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10C8FD" w14:textId="77777777" w:rsidR="00670914" w:rsidRDefault="00670914">
      <w:pPr>
        <w:spacing w:after="51" w:line="259" w:lineRule="auto"/>
        <w:ind w:left="98" w:right="0" w:firstLine="0"/>
        <w:jc w:val="left"/>
      </w:pPr>
    </w:p>
    <w:p w14:paraId="7F10C8FE" w14:textId="77777777" w:rsidR="00670914" w:rsidRDefault="00D43526">
      <w:pPr>
        <w:spacing w:after="0" w:line="259" w:lineRule="auto"/>
        <w:ind w:left="100" w:right="0" w:firstLine="0"/>
        <w:jc w:val="left"/>
      </w:pPr>
      <w:r>
        <w:rPr>
          <w:rFonts w:ascii="Calibri" w:eastAsia="Calibri" w:hAnsi="Calibri" w:cs="Calibri"/>
          <w:sz w:val="22"/>
        </w:rPr>
        <w:t xml:space="preserve"> </w:t>
      </w:r>
    </w:p>
    <w:p w14:paraId="7F10C8FF" w14:textId="77777777" w:rsidR="00670914" w:rsidRDefault="00D43526">
      <w:pPr>
        <w:spacing w:after="297" w:line="259" w:lineRule="auto"/>
        <w:ind w:left="100" w:right="0" w:firstLine="0"/>
        <w:jc w:val="left"/>
      </w:pPr>
      <w:r>
        <w:rPr>
          <w:rFonts w:ascii="Calibri" w:eastAsia="Calibri" w:hAnsi="Calibri" w:cs="Calibri"/>
          <w:sz w:val="20"/>
        </w:rPr>
        <w:t xml:space="preserve"> </w:t>
      </w:r>
      <w:r>
        <w:rPr>
          <w:rFonts w:ascii="Calibri" w:eastAsia="Calibri" w:hAnsi="Calibri" w:cs="Calibri"/>
          <w:sz w:val="22"/>
        </w:rPr>
        <w:t xml:space="preserve"> </w:t>
      </w:r>
    </w:p>
    <w:p w14:paraId="7F10C900" w14:textId="77777777" w:rsidR="00670914" w:rsidRDefault="00D43526">
      <w:pPr>
        <w:tabs>
          <w:tab w:val="center" w:pos="4623"/>
        </w:tabs>
        <w:spacing w:after="0" w:line="259" w:lineRule="auto"/>
        <w:ind w:left="0" w:right="0" w:firstLine="0"/>
        <w:jc w:val="left"/>
      </w:pPr>
      <w:r>
        <w:rPr>
          <w:rFonts w:ascii="Calibri" w:eastAsia="Calibri" w:hAnsi="Calibri" w:cs="Calibri"/>
          <w:sz w:val="10"/>
        </w:rPr>
        <w:t xml:space="preserve"> </w:t>
      </w:r>
      <w:r>
        <w:rPr>
          <w:rFonts w:ascii="Calibri" w:eastAsia="Calibri" w:hAnsi="Calibri" w:cs="Calibri"/>
          <w:sz w:val="15"/>
          <w:vertAlign w:val="subscript"/>
        </w:rPr>
        <w:t xml:space="preserve"> </w:t>
      </w:r>
      <w:r>
        <w:rPr>
          <w:rFonts w:ascii="Calibri" w:eastAsia="Calibri" w:hAnsi="Calibri" w:cs="Calibri"/>
          <w:sz w:val="15"/>
          <w:vertAlign w:val="subscript"/>
        </w:rPr>
        <w:tab/>
      </w:r>
      <w:r>
        <w:rPr>
          <w:rFonts w:ascii="Calibri" w:eastAsia="Calibri" w:hAnsi="Calibri" w:cs="Calibri"/>
          <w:b/>
          <w:sz w:val="32"/>
        </w:rPr>
        <w:t>IPAS</w:t>
      </w:r>
      <w:r>
        <w:rPr>
          <w:b/>
          <w:sz w:val="32"/>
        </w:rPr>
        <w:t xml:space="preserve"> </w:t>
      </w:r>
      <w:r>
        <w:rPr>
          <w:rFonts w:ascii="Calibri" w:eastAsia="Calibri" w:hAnsi="Calibri" w:cs="Calibri"/>
          <w:sz w:val="22"/>
        </w:rPr>
        <w:t xml:space="preserve"> </w:t>
      </w:r>
    </w:p>
    <w:p w14:paraId="7F10C901" w14:textId="77777777" w:rsidR="00670914" w:rsidRDefault="00D43526">
      <w:pPr>
        <w:spacing w:after="0" w:line="259" w:lineRule="auto"/>
        <w:ind w:left="100" w:right="0" w:firstLine="0"/>
        <w:jc w:val="left"/>
      </w:pPr>
      <w:r>
        <w:rPr>
          <w:rFonts w:ascii="Calibri" w:eastAsia="Calibri" w:hAnsi="Calibri" w:cs="Calibri"/>
          <w:sz w:val="20"/>
        </w:rPr>
        <w:t xml:space="preserve"> </w:t>
      </w:r>
      <w:r>
        <w:rPr>
          <w:rFonts w:ascii="Calibri" w:eastAsia="Calibri" w:hAnsi="Calibri" w:cs="Calibri"/>
          <w:sz w:val="22"/>
        </w:rPr>
        <w:t xml:space="preserve"> </w:t>
      </w:r>
    </w:p>
    <w:p w14:paraId="7F10C902" w14:textId="77777777" w:rsidR="00670914" w:rsidRDefault="00D43526">
      <w:pPr>
        <w:spacing w:after="56" w:line="259" w:lineRule="auto"/>
        <w:ind w:left="-1" w:right="0" w:firstLine="0"/>
        <w:jc w:val="left"/>
      </w:pPr>
      <w:r>
        <w:rPr>
          <w:noProof/>
          <w:lang w:val="fr-FR" w:eastAsia="fr-FR"/>
        </w:rPr>
        <mc:AlternateContent>
          <mc:Choice Requires="wpg">
            <w:drawing>
              <wp:inline distT="0" distB="0" distL="0" distR="0" wp14:anchorId="7F10CBBB" wp14:editId="7F10CBBC">
                <wp:extent cx="5394960" cy="4445"/>
                <wp:effectExtent l="6350" t="10795" r="8890" b="3810"/>
                <wp:docPr id="689610269" name="Group 26486"/>
                <wp:cNvGraphicFramePr/>
                <a:graphic xmlns:a="http://schemas.openxmlformats.org/drawingml/2006/main">
                  <a:graphicData uri="http://schemas.microsoft.com/office/word/2010/wordprocessingGroup">
                    <wpg:wgp>
                      <wpg:cNvGrpSpPr/>
                      <wpg:grpSpPr>
                        <a:xfrm>
                          <a:off x="0" y="0"/>
                          <a:ext cx="5394960" cy="4445"/>
                          <a:chOff x="0" y="0"/>
                          <a:chExt cx="53949" cy="43"/>
                        </a:xfrm>
                      </wpg:grpSpPr>
                      <wps:wsp>
                        <wps:cNvPr id="616384977" name="Shape 150"/>
                        <wps:cNvSpPr/>
                        <wps:spPr bwMode="auto">
                          <a:xfrm>
                            <a:off x="0" y="0"/>
                            <a:ext cx="53949" cy="0"/>
                          </a:xfrm>
                          <a:custGeom>
                            <a:avLst/>
                            <a:gdLst>
                              <a:gd name="T0" fmla="*/ 0 w 5394960"/>
                              <a:gd name="T1" fmla="*/ 5394960 w 5394960"/>
                              <a:gd name="T2" fmla="*/ 0 w 5394960"/>
                              <a:gd name="T3" fmla="*/ 5394960 w 5394960"/>
                            </a:gdLst>
                            <a:ahLst/>
                            <a:cxnLst>
                              <a:cxn ang="0">
                                <a:pos x="T0" y="0"/>
                              </a:cxn>
                              <a:cxn ang="0">
                                <a:pos x="T1" y="0"/>
                              </a:cxn>
                            </a:cxnLst>
                            <a:rect l="T2" t="0" r="T3" b="0"/>
                            <a:pathLst>
                              <a:path w="5394960">
                                <a:moveTo>
                                  <a:pt x="0" y="0"/>
                                </a:moveTo>
                                <a:lnTo>
                                  <a:pt x="5394960" y="0"/>
                                </a:lnTo>
                              </a:path>
                            </a:pathLst>
                          </a:custGeom>
                          <a:noFill/>
                          <a:ln w="4316">
                            <a:solidFill>
                              <a:srgbClr val="000000"/>
                            </a:solidFill>
                            <a:rou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EA0705B" id="Group 26486" o:spid="_x0000_s1026" style="width:424.8pt;height:.35pt;mso-position-horizontal-relative:char;mso-position-vertical-relative:line" coordsize="5394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">
                <v:shape id="Shape 150" o:spid="_x0000_s1027" style="position:absolute;width:53949;height:0;visibility:visible;mso-wrap-style:square;v-text-anchor:top" coordsize="5394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" path="m,l5394960,e" filled="f" strokeweight=".1199mm">
                  <v:path arrowok="t" o:connecttype="custom" o:connectlocs="0,0;53949,0" o:connectangles="0,0" textboxrect="0,0,5394960,0"/>
                </v:shape>
                <w10:anchorlock/>
              </v:group>
            </w:pict>
          </mc:Fallback>
        </mc:AlternateContent>
      </w:r>
    </w:p>
    <w:p w14:paraId="7F10C903" w14:textId="77777777" w:rsidR="00670914" w:rsidRDefault="00D43526">
      <w:pPr>
        <w:spacing w:after="0" w:line="259" w:lineRule="auto"/>
        <w:ind w:left="100" w:right="0" w:firstLine="0"/>
        <w:jc w:val="left"/>
        <w:rPr>
          <w:lang w:val="fr-FR"/>
        </w:rPr>
      </w:pPr>
      <w:r>
        <w:rPr>
          <w:rFonts w:ascii="Calibri" w:eastAsia="Calibri" w:hAnsi="Calibri" w:cs="Calibri"/>
          <w:sz w:val="20"/>
          <w:lang w:val="fr-FR"/>
        </w:rPr>
        <w:t xml:space="preserve"> </w:t>
      </w:r>
      <w:r>
        <w:rPr>
          <w:rFonts w:ascii="Calibri" w:eastAsia="Calibri" w:hAnsi="Calibri" w:cs="Calibri"/>
          <w:sz w:val="22"/>
          <w:lang w:val="fr-FR"/>
        </w:rPr>
        <w:t xml:space="preserve"> </w:t>
      </w:r>
    </w:p>
    <w:p w14:paraId="7F10C904" w14:textId="77777777" w:rsidR="00670914" w:rsidRDefault="00D43526">
      <w:pPr>
        <w:spacing w:after="0" w:line="259" w:lineRule="auto"/>
        <w:ind w:left="100" w:right="0" w:firstLine="0"/>
        <w:jc w:val="left"/>
        <w:rPr>
          <w:lang w:val="fr-FR"/>
        </w:rPr>
      </w:pPr>
      <w:r>
        <w:rPr>
          <w:rFonts w:ascii="Calibri" w:eastAsia="Calibri" w:hAnsi="Calibri" w:cs="Calibri"/>
          <w:sz w:val="20"/>
          <w:lang w:val="fr-FR"/>
        </w:rPr>
        <w:t xml:space="preserve"> </w:t>
      </w:r>
      <w:r>
        <w:rPr>
          <w:rFonts w:ascii="Calibri" w:eastAsia="Calibri" w:hAnsi="Calibri" w:cs="Calibri"/>
          <w:sz w:val="22"/>
          <w:lang w:val="fr-FR"/>
        </w:rPr>
        <w:t xml:space="preserve"> </w:t>
      </w:r>
    </w:p>
    <w:p w14:paraId="7F10C905" w14:textId="77777777" w:rsidR="00670914" w:rsidRDefault="00D43526">
      <w:pPr>
        <w:spacing w:after="10" w:line="259" w:lineRule="auto"/>
        <w:ind w:left="100" w:right="0" w:firstLine="0"/>
        <w:jc w:val="left"/>
        <w:rPr>
          <w:lang w:val="fr-FR"/>
        </w:rPr>
      </w:pPr>
      <w:r>
        <w:rPr>
          <w:rFonts w:ascii="Calibri" w:eastAsia="Calibri" w:hAnsi="Calibri" w:cs="Calibri"/>
          <w:sz w:val="20"/>
          <w:lang w:val="fr-FR"/>
        </w:rPr>
        <w:t xml:space="preserve"> </w:t>
      </w:r>
      <w:r>
        <w:rPr>
          <w:rFonts w:ascii="Calibri" w:eastAsia="Calibri" w:hAnsi="Calibri" w:cs="Calibri"/>
          <w:sz w:val="22"/>
          <w:lang w:val="fr-FR"/>
        </w:rPr>
        <w:t xml:space="preserve">   </w:t>
      </w:r>
    </w:p>
    <w:p w14:paraId="7F10C907" w14:textId="6840CA48" w:rsidR="00670914" w:rsidRDefault="002D2181" w:rsidP="00873CD9">
      <w:pPr>
        <w:spacing w:after="0" w:line="259" w:lineRule="auto"/>
        <w:ind w:left="10" w:right="562"/>
        <w:jc w:val="left"/>
        <w:rPr>
          <w:lang w:val="fr-FR"/>
        </w:rPr>
      </w:pPr>
      <w:r w:rsidRPr="002D2181">
        <w:rPr>
          <w:rFonts w:ascii="Times New Roman" w:eastAsia="Times New Roman" w:hAnsi="Times New Roman" w:cs="Times New Roman"/>
          <w:b/>
          <w:bCs/>
          <w:color w:val="auto"/>
          <w:kern w:val="36"/>
          <w:sz w:val="24"/>
          <w:szCs w:val="24"/>
          <w:highlight w:val="yellow"/>
          <w:lang w:val="fr-FR"/>
          <w14:ligatures w14:val="none"/>
        </w:rPr>
        <w:t>APPEL À PROPOSITION NATIONAL POUR LA FOURNITURE DES CONSOMMABLES MÉDICAUX ET NON MÉDICAUX</w:t>
      </w:r>
    </w:p>
    <w:p w14:paraId="7F10C908" w14:textId="77777777" w:rsidR="00670914" w:rsidRDefault="00D43526">
      <w:pPr>
        <w:spacing w:after="0" w:line="259" w:lineRule="auto"/>
        <w:ind w:left="100" w:right="0" w:firstLine="0"/>
        <w:jc w:val="left"/>
        <w:rPr>
          <w:rFonts w:ascii="Calibri" w:eastAsia="Calibri" w:hAnsi="Calibri" w:cs="Calibri"/>
          <w:sz w:val="22"/>
          <w:lang w:val="fr-FR"/>
        </w:rPr>
      </w:pPr>
      <w:r>
        <w:rPr>
          <w:rFonts w:ascii="Calibri" w:eastAsia="Calibri" w:hAnsi="Calibri" w:cs="Calibri"/>
          <w:sz w:val="20"/>
          <w:lang w:val="fr-FR"/>
        </w:rPr>
        <w:t xml:space="preserve"> </w:t>
      </w:r>
      <w:r>
        <w:rPr>
          <w:rFonts w:ascii="Calibri" w:eastAsia="Calibri" w:hAnsi="Calibri" w:cs="Calibri"/>
          <w:sz w:val="22"/>
          <w:lang w:val="fr-FR"/>
        </w:rPr>
        <w:t xml:space="preserve"> </w:t>
      </w:r>
    </w:p>
    <w:p w14:paraId="7F10C909" w14:textId="545579DA" w:rsidR="00670914" w:rsidRPr="00B435B3" w:rsidRDefault="00D43526">
      <w:pPr>
        <w:spacing w:after="3" w:line="265" w:lineRule="auto"/>
        <w:ind w:left="195" w:right="0"/>
        <w:jc w:val="left"/>
        <w:rPr>
          <w:rFonts w:ascii="Times New Roman" w:hAnsi="Times New Roman" w:cs="Times New Roman"/>
          <w:sz w:val="22"/>
          <w:lang w:val="fr-FR"/>
        </w:rPr>
      </w:pPr>
      <w:r w:rsidRPr="00B435B3">
        <w:rPr>
          <w:rFonts w:ascii="Times New Roman" w:hAnsi="Times New Roman" w:cs="Times New Roman"/>
          <w:b/>
          <w:bCs/>
          <w:sz w:val="22"/>
          <w:lang w:val="fr-FR"/>
        </w:rPr>
        <w:t xml:space="preserve">DATE DU LANCEMENT D’APPEL A PROPOSITION </w:t>
      </w:r>
      <w:r w:rsidRPr="00B435B3">
        <w:rPr>
          <w:rFonts w:ascii="Times New Roman" w:hAnsi="Times New Roman" w:cs="Times New Roman"/>
          <w:b/>
          <w:bCs/>
          <w:color w:val="001F5F"/>
          <w:sz w:val="22"/>
          <w:lang w:val="fr-FR"/>
        </w:rPr>
        <w:t xml:space="preserve">: </w:t>
      </w:r>
      <w:r w:rsidRPr="00B435B3">
        <w:rPr>
          <w:rFonts w:ascii="Times New Roman" w:hAnsi="Times New Roman" w:cs="Times New Roman"/>
          <w:b/>
          <w:bCs/>
          <w:color w:val="auto"/>
          <w:sz w:val="22"/>
          <w:lang w:val="fr-FR"/>
        </w:rPr>
        <w:t xml:space="preserve">Le </w:t>
      </w:r>
      <w:del w:id="0" w:author="INTERCONTACT" w:date="2026-08-28T12:58:00Z">
        <w:r w:rsidR="002025AD" w:rsidDel="007A7FCD">
          <w:rPr>
            <w:rFonts w:ascii="Times New Roman" w:hAnsi="Times New Roman" w:cs="Times New Roman"/>
            <w:b/>
            <w:bCs/>
            <w:color w:val="auto"/>
            <w:sz w:val="22"/>
            <w:lang w:val="fr-FR"/>
          </w:rPr>
          <w:delText>17</w:delText>
        </w:r>
        <w:r w:rsidRPr="00B435B3" w:rsidDel="007A7FCD">
          <w:rPr>
            <w:rFonts w:ascii="Times New Roman" w:hAnsi="Times New Roman" w:cs="Times New Roman"/>
            <w:b/>
            <w:bCs/>
            <w:color w:val="auto"/>
            <w:sz w:val="22"/>
            <w:lang w:val="fr-FR"/>
          </w:rPr>
          <w:delText xml:space="preserve"> </w:delText>
        </w:r>
      </w:del>
      <w:ins w:id="1" w:author="INTERCONTACT" w:date="2026-08-28T12:58:00Z">
        <w:r w:rsidR="007A7FCD">
          <w:rPr>
            <w:rFonts w:ascii="Times New Roman" w:hAnsi="Times New Roman" w:cs="Times New Roman"/>
            <w:b/>
            <w:bCs/>
            <w:color w:val="auto"/>
            <w:sz w:val="22"/>
            <w:lang w:val="fr-FR"/>
          </w:rPr>
          <w:t>28</w:t>
        </w:r>
        <w:r w:rsidR="007A7FCD" w:rsidRPr="00B435B3">
          <w:rPr>
            <w:rFonts w:ascii="Times New Roman" w:hAnsi="Times New Roman" w:cs="Times New Roman"/>
            <w:b/>
            <w:bCs/>
            <w:color w:val="auto"/>
            <w:sz w:val="22"/>
            <w:lang w:val="fr-FR"/>
          </w:rPr>
          <w:t xml:space="preserve"> </w:t>
        </w:r>
      </w:ins>
      <w:r w:rsidR="0029579D" w:rsidRPr="00B435B3">
        <w:rPr>
          <w:rFonts w:ascii="Times New Roman" w:hAnsi="Times New Roman" w:cs="Times New Roman"/>
          <w:b/>
          <w:bCs/>
          <w:color w:val="auto"/>
          <w:sz w:val="22"/>
          <w:lang w:val="fr-FR"/>
        </w:rPr>
        <w:t>Aout</w:t>
      </w:r>
      <w:r w:rsidRPr="00B435B3">
        <w:rPr>
          <w:rFonts w:ascii="Times New Roman" w:hAnsi="Times New Roman" w:cs="Times New Roman"/>
          <w:b/>
          <w:bCs/>
          <w:color w:val="auto"/>
          <w:sz w:val="22"/>
          <w:lang w:val="fr-FR"/>
        </w:rPr>
        <w:t xml:space="preserve"> 2026</w:t>
      </w:r>
    </w:p>
    <w:p w14:paraId="7F10C90A" w14:textId="77777777" w:rsidR="00670914" w:rsidRPr="00B435B3" w:rsidRDefault="00D43526">
      <w:pPr>
        <w:spacing w:after="0" w:line="259" w:lineRule="auto"/>
        <w:ind w:left="100" w:right="0" w:firstLine="0"/>
        <w:jc w:val="left"/>
        <w:rPr>
          <w:rFonts w:ascii="Times New Roman" w:hAnsi="Times New Roman" w:cs="Times New Roman"/>
          <w:sz w:val="22"/>
          <w:lang w:val="fr-FR"/>
        </w:rPr>
      </w:pPr>
      <w:r w:rsidRPr="00B435B3">
        <w:rPr>
          <w:rFonts w:ascii="Times New Roman" w:eastAsia="Calibri" w:hAnsi="Times New Roman" w:cs="Times New Roman"/>
          <w:sz w:val="22"/>
          <w:lang w:val="fr-FR"/>
        </w:rPr>
        <w:t xml:space="preserve">  </w:t>
      </w:r>
    </w:p>
    <w:p w14:paraId="7F10C90B" w14:textId="57C2C89D" w:rsidR="00670914" w:rsidRPr="00B435B3" w:rsidRDefault="00D43526" w:rsidP="00B435B3">
      <w:pPr>
        <w:pStyle w:val="Titre1"/>
        <w:spacing w:after="28"/>
        <w:rPr>
          <w:rFonts w:ascii="Times New Roman" w:hAnsi="Times New Roman" w:cs="Times New Roman"/>
          <w:sz w:val="22"/>
          <w:lang w:val="fr-FR"/>
        </w:rPr>
      </w:pPr>
      <w:r w:rsidRPr="00B435B3">
        <w:rPr>
          <w:rFonts w:ascii="Times New Roman" w:hAnsi="Times New Roman" w:cs="Times New Roman"/>
          <w:sz w:val="22"/>
          <w:lang w:val="fr-FR"/>
        </w:rPr>
        <w:t>DATE LIMITE DE RÉCEPTION DES</w:t>
      </w:r>
      <w:r w:rsidRPr="00B435B3">
        <w:rPr>
          <w:rFonts w:ascii="Times New Roman" w:hAnsi="Times New Roman" w:cs="Times New Roman"/>
          <w:b w:val="0"/>
          <w:sz w:val="22"/>
          <w:lang w:val="fr-FR"/>
        </w:rPr>
        <w:t xml:space="preserve"> </w:t>
      </w:r>
      <w:r w:rsidRPr="00B435B3">
        <w:rPr>
          <w:rFonts w:ascii="Times New Roman" w:eastAsia="Calibri" w:hAnsi="Times New Roman" w:cs="Times New Roman"/>
          <w:sz w:val="22"/>
          <w:lang w:val="fr-FR"/>
        </w:rPr>
        <w:t>DEMANDES</w:t>
      </w:r>
      <w:r w:rsidRPr="00B435B3">
        <w:rPr>
          <w:rFonts w:ascii="Times New Roman" w:hAnsi="Times New Roman" w:cs="Times New Roman"/>
          <w:sz w:val="22"/>
          <w:lang w:val="fr-FR"/>
        </w:rPr>
        <w:t xml:space="preserve"> DE RENSEIGNEMENTS : </w:t>
      </w:r>
      <w:r w:rsidRPr="00B435B3">
        <w:rPr>
          <w:rFonts w:ascii="Times New Roman" w:hAnsi="Times New Roman" w:cs="Times New Roman"/>
          <w:sz w:val="22"/>
          <w:highlight w:val="yellow"/>
          <w:lang w:val="fr-FR"/>
        </w:rPr>
        <w:t xml:space="preserve">Le </w:t>
      </w:r>
      <w:del w:id="2" w:author="INTERCONTACT" w:date="2026-08-28T12:58:00Z">
        <w:r w:rsidR="00BF1ED1" w:rsidRPr="00B435B3" w:rsidDel="007A7FCD">
          <w:rPr>
            <w:rFonts w:ascii="Times New Roman" w:hAnsi="Times New Roman" w:cs="Times New Roman"/>
            <w:sz w:val="22"/>
            <w:highlight w:val="yellow"/>
            <w:lang w:val="fr-FR"/>
          </w:rPr>
          <w:delText>2</w:delText>
        </w:r>
        <w:r w:rsidR="0025596D" w:rsidDel="007A7FCD">
          <w:rPr>
            <w:rFonts w:ascii="Times New Roman" w:hAnsi="Times New Roman" w:cs="Times New Roman"/>
            <w:sz w:val="22"/>
            <w:highlight w:val="yellow"/>
            <w:lang w:val="fr-FR"/>
          </w:rPr>
          <w:delText>8</w:delText>
        </w:r>
        <w:r w:rsidRPr="00B435B3" w:rsidDel="007A7FCD">
          <w:rPr>
            <w:rFonts w:ascii="Times New Roman" w:hAnsi="Times New Roman" w:cs="Times New Roman"/>
            <w:sz w:val="22"/>
            <w:highlight w:val="yellow"/>
            <w:lang w:val="fr-FR"/>
          </w:rPr>
          <w:delText xml:space="preserve"> </w:delText>
        </w:r>
      </w:del>
      <w:ins w:id="3" w:author="INTERCONTACT" w:date="2026-08-28T12:58:00Z">
        <w:r w:rsidR="007A7FCD">
          <w:rPr>
            <w:rFonts w:ascii="Times New Roman" w:hAnsi="Times New Roman" w:cs="Times New Roman"/>
            <w:sz w:val="22"/>
            <w:highlight w:val="yellow"/>
            <w:lang w:val="fr-FR"/>
          </w:rPr>
          <w:t>11</w:t>
        </w:r>
        <w:r w:rsidR="007A7FCD" w:rsidRPr="00B435B3">
          <w:rPr>
            <w:rFonts w:ascii="Times New Roman" w:hAnsi="Times New Roman" w:cs="Times New Roman"/>
            <w:sz w:val="22"/>
            <w:highlight w:val="yellow"/>
            <w:lang w:val="fr-FR"/>
          </w:rPr>
          <w:t xml:space="preserve"> </w:t>
        </w:r>
      </w:ins>
      <w:del w:id="4" w:author="INTERCONTACT" w:date="2026-08-28T12:58:00Z">
        <w:r w:rsidR="00CA59D1" w:rsidRPr="00B435B3" w:rsidDel="007A7FCD">
          <w:rPr>
            <w:rFonts w:ascii="Times New Roman" w:hAnsi="Times New Roman" w:cs="Times New Roman"/>
            <w:sz w:val="22"/>
            <w:highlight w:val="yellow"/>
            <w:lang w:val="fr-FR"/>
          </w:rPr>
          <w:delText>Aout</w:delText>
        </w:r>
        <w:r w:rsidRPr="00B435B3" w:rsidDel="007A7FCD">
          <w:rPr>
            <w:rFonts w:ascii="Times New Roman" w:hAnsi="Times New Roman" w:cs="Times New Roman"/>
            <w:sz w:val="22"/>
            <w:highlight w:val="yellow"/>
            <w:lang w:val="fr-FR"/>
          </w:rPr>
          <w:delText xml:space="preserve"> </w:delText>
        </w:r>
      </w:del>
      <w:ins w:id="5" w:author="INTERCONTACT" w:date="2026-08-28T12:58:00Z">
        <w:r w:rsidR="007A7FCD">
          <w:rPr>
            <w:rFonts w:ascii="Times New Roman" w:hAnsi="Times New Roman" w:cs="Times New Roman"/>
            <w:sz w:val="22"/>
            <w:highlight w:val="yellow"/>
            <w:lang w:val="fr-FR"/>
          </w:rPr>
          <w:t>Septembre</w:t>
        </w:r>
        <w:r w:rsidR="007A7FCD" w:rsidRPr="00B435B3">
          <w:rPr>
            <w:rFonts w:ascii="Times New Roman" w:hAnsi="Times New Roman" w:cs="Times New Roman"/>
            <w:sz w:val="22"/>
            <w:highlight w:val="yellow"/>
            <w:lang w:val="fr-FR"/>
          </w:rPr>
          <w:t xml:space="preserve"> </w:t>
        </w:r>
      </w:ins>
      <w:r w:rsidRPr="00B435B3">
        <w:rPr>
          <w:rFonts w:ascii="Times New Roman" w:hAnsi="Times New Roman" w:cs="Times New Roman"/>
          <w:sz w:val="22"/>
          <w:highlight w:val="yellow"/>
          <w:lang w:val="fr-FR"/>
        </w:rPr>
        <w:t>2026</w:t>
      </w:r>
    </w:p>
    <w:p w14:paraId="7F10C90C" w14:textId="77777777" w:rsidR="00670914" w:rsidRPr="00B435B3" w:rsidRDefault="00D43526">
      <w:pPr>
        <w:spacing w:after="0" w:line="259" w:lineRule="auto"/>
        <w:ind w:left="100" w:right="0" w:firstLine="0"/>
        <w:jc w:val="left"/>
        <w:rPr>
          <w:rFonts w:ascii="Times New Roman" w:hAnsi="Times New Roman" w:cs="Times New Roman"/>
          <w:sz w:val="22"/>
          <w:lang w:val="fr-FR"/>
        </w:rPr>
      </w:pPr>
      <w:r w:rsidRPr="00B435B3">
        <w:rPr>
          <w:rFonts w:ascii="Times New Roman" w:eastAsia="Calibri" w:hAnsi="Times New Roman" w:cs="Times New Roman"/>
          <w:sz w:val="22"/>
          <w:lang w:val="fr-FR"/>
        </w:rPr>
        <w:t xml:space="preserve">  </w:t>
      </w:r>
    </w:p>
    <w:p w14:paraId="7F10C90D" w14:textId="77777777" w:rsidR="00670914" w:rsidRPr="00B435B3" w:rsidRDefault="00D43526">
      <w:pPr>
        <w:spacing w:after="0" w:line="259" w:lineRule="auto"/>
        <w:ind w:left="100" w:right="0" w:firstLine="0"/>
        <w:jc w:val="left"/>
        <w:rPr>
          <w:rFonts w:ascii="Times New Roman" w:hAnsi="Times New Roman" w:cs="Times New Roman"/>
          <w:sz w:val="22"/>
          <w:lang w:val="fr-FR"/>
        </w:rPr>
      </w:pPr>
      <w:r w:rsidRPr="00B435B3">
        <w:rPr>
          <w:rFonts w:ascii="Times New Roman" w:eastAsia="Calibri" w:hAnsi="Times New Roman" w:cs="Times New Roman"/>
          <w:sz w:val="22"/>
          <w:lang w:val="fr-FR"/>
        </w:rPr>
        <w:t xml:space="preserve"> </w:t>
      </w:r>
    </w:p>
    <w:p w14:paraId="7F10C90E" w14:textId="61EDBC3E" w:rsidR="00670914" w:rsidRPr="00B435B3" w:rsidRDefault="00D43526" w:rsidP="002108EA">
      <w:pPr>
        <w:spacing w:after="46" w:line="216" w:lineRule="auto"/>
        <w:ind w:right="309"/>
        <w:jc w:val="left"/>
        <w:rPr>
          <w:ins w:id="6" w:author="Helene Bampengesha Mpinda" w:date="2026-02-16T15:47:00Z"/>
          <w:rFonts w:ascii="Times New Roman" w:hAnsi="Times New Roman" w:cs="Times New Roman"/>
          <w:sz w:val="22"/>
          <w:lang w:val="fr-FR"/>
        </w:rPr>
      </w:pPr>
      <w:r w:rsidRPr="00B435B3">
        <w:rPr>
          <w:rFonts w:ascii="Times New Roman" w:hAnsi="Times New Roman" w:cs="Times New Roman"/>
          <w:b/>
          <w:bCs/>
          <w:sz w:val="22"/>
          <w:lang w:val="fr-FR"/>
        </w:rPr>
        <w:t>DATE LIMITE DE RÉCEPTION DES OFFRES :</w:t>
      </w:r>
      <w:r w:rsidRPr="00B435B3">
        <w:rPr>
          <w:rFonts w:ascii="Times New Roman" w:hAnsi="Times New Roman" w:cs="Times New Roman"/>
          <w:b/>
          <w:bCs/>
          <w:color w:val="0000FF"/>
          <w:sz w:val="22"/>
          <w:lang w:val="fr-FR"/>
        </w:rPr>
        <w:t xml:space="preserve">  </w:t>
      </w:r>
      <w:r w:rsidRPr="00B435B3">
        <w:rPr>
          <w:rFonts w:ascii="Times New Roman" w:hAnsi="Times New Roman" w:cs="Times New Roman"/>
          <w:b/>
          <w:bCs/>
          <w:color w:val="auto"/>
          <w:sz w:val="22"/>
          <w:highlight w:val="yellow"/>
          <w:lang w:val="fr-FR"/>
        </w:rPr>
        <w:t xml:space="preserve">Le </w:t>
      </w:r>
      <w:del w:id="7" w:author="INTERCONTACT" w:date="2026-08-28T12:59:00Z">
        <w:r w:rsidR="00BF1ED1" w:rsidRPr="00B435B3" w:rsidDel="007A7FCD">
          <w:rPr>
            <w:rFonts w:ascii="Times New Roman" w:hAnsi="Times New Roman" w:cs="Times New Roman"/>
            <w:b/>
            <w:bCs/>
            <w:color w:val="auto"/>
            <w:sz w:val="22"/>
            <w:highlight w:val="yellow"/>
            <w:lang w:val="fr-FR"/>
          </w:rPr>
          <w:delText>2</w:delText>
        </w:r>
        <w:r w:rsidR="0025596D" w:rsidDel="007A7FCD">
          <w:rPr>
            <w:rFonts w:ascii="Times New Roman" w:hAnsi="Times New Roman" w:cs="Times New Roman"/>
            <w:b/>
            <w:bCs/>
            <w:color w:val="auto"/>
            <w:sz w:val="22"/>
            <w:highlight w:val="yellow"/>
            <w:lang w:val="fr-FR"/>
          </w:rPr>
          <w:delText>8</w:delText>
        </w:r>
        <w:r w:rsidRPr="00B435B3" w:rsidDel="007A7FCD">
          <w:rPr>
            <w:rFonts w:ascii="Times New Roman" w:hAnsi="Times New Roman" w:cs="Times New Roman"/>
            <w:b/>
            <w:bCs/>
            <w:color w:val="auto"/>
            <w:sz w:val="22"/>
            <w:highlight w:val="yellow"/>
            <w:lang w:val="fr-FR"/>
          </w:rPr>
          <w:delText xml:space="preserve"> </w:delText>
        </w:r>
      </w:del>
      <w:ins w:id="8" w:author="INTERCONTACT" w:date="2026-08-28T12:59:00Z">
        <w:r w:rsidR="007A7FCD">
          <w:rPr>
            <w:rFonts w:ascii="Times New Roman" w:hAnsi="Times New Roman" w:cs="Times New Roman"/>
            <w:b/>
            <w:bCs/>
            <w:color w:val="auto"/>
            <w:sz w:val="22"/>
            <w:highlight w:val="yellow"/>
            <w:lang w:val="fr-FR"/>
          </w:rPr>
          <w:t>11</w:t>
        </w:r>
        <w:r w:rsidR="007A7FCD" w:rsidRPr="00B435B3">
          <w:rPr>
            <w:rFonts w:ascii="Times New Roman" w:hAnsi="Times New Roman" w:cs="Times New Roman"/>
            <w:b/>
            <w:bCs/>
            <w:color w:val="auto"/>
            <w:sz w:val="22"/>
            <w:highlight w:val="yellow"/>
            <w:lang w:val="fr-FR"/>
          </w:rPr>
          <w:t xml:space="preserve"> </w:t>
        </w:r>
      </w:ins>
      <w:del w:id="9" w:author="INTERCONTACT" w:date="2026-08-28T12:59:00Z">
        <w:r w:rsidR="00AF5EB1" w:rsidRPr="00B435B3" w:rsidDel="007A7FCD">
          <w:rPr>
            <w:rFonts w:ascii="Times New Roman" w:hAnsi="Times New Roman" w:cs="Times New Roman"/>
            <w:b/>
            <w:bCs/>
            <w:color w:val="auto"/>
            <w:sz w:val="22"/>
            <w:highlight w:val="yellow"/>
            <w:lang w:val="fr-FR"/>
          </w:rPr>
          <w:delText>Aout</w:delText>
        </w:r>
        <w:r w:rsidRPr="00B435B3" w:rsidDel="007A7FCD">
          <w:rPr>
            <w:rFonts w:ascii="Times New Roman" w:hAnsi="Times New Roman" w:cs="Times New Roman"/>
            <w:b/>
            <w:bCs/>
            <w:color w:val="auto"/>
            <w:sz w:val="22"/>
            <w:highlight w:val="yellow"/>
            <w:lang w:val="fr-FR"/>
          </w:rPr>
          <w:delText xml:space="preserve"> </w:delText>
        </w:r>
      </w:del>
      <w:ins w:id="10" w:author="INTERCONTACT" w:date="2026-08-28T12:59:00Z">
        <w:r w:rsidR="007A7FCD">
          <w:rPr>
            <w:rFonts w:ascii="Times New Roman" w:hAnsi="Times New Roman" w:cs="Times New Roman"/>
            <w:b/>
            <w:bCs/>
            <w:color w:val="auto"/>
            <w:sz w:val="22"/>
            <w:highlight w:val="yellow"/>
            <w:lang w:val="fr-FR"/>
          </w:rPr>
          <w:t>Septembre</w:t>
        </w:r>
        <w:bookmarkStart w:id="11" w:name="_GoBack"/>
        <w:bookmarkEnd w:id="11"/>
        <w:r w:rsidR="007A7FCD" w:rsidRPr="00B435B3">
          <w:rPr>
            <w:rFonts w:ascii="Times New Roman" w:hAnsi="Times New Roman" w:cs="Times New Roman"/>
            <w:b/>
            <w:bCs/>
            <w:color w:val="auto"/>
            <w:sz w:val="22"/>
            <w:highlight w:val="yellow"/>
            <w:lang w:val="fr-FR"/>
          </w:rPr>
          <w:t xml:space="preserve"> </w:t>
        </w:r>
      </w:ins>
      <w:r w:rsidRPr="00B435B3">
        <w:rPr>
          <w:rFonts w:ascii="Times New Roman" w:hAnsi="Times New Roman" w:cs="Times New Roman"/>
          <w:b/>
          <w:bCs/>
          <w:color w:val="auto"/>
          <w:sz w:val="22"/>
          <w:highlight w:val="yellow"/>
          <w:lang w:val="fr-FR"/>
        </w:rPr>
        <w:t>2026</w:t>
      </w:r>
    </w:p>
    <w:p w14:paraId="7F10C90F" w14:textId="77777777" w:rsidR="00670914" w:rsidRPr="002108EA" w:rsidRDefault="00670914">
      <w:pPr>
        <w:spacing w:after="0" w:line="259" w:lineRule="auto"/>
        <w:ind w:left="100" w:right="0" w:firstLine="0"/>
        <w:jc w:val="left"/>
        <w:rPr>
          <w:ins w:id="12" w:author="Helene Bampengesha Mpinda" w:date="2026-02-16T15:47:00Z"/>
          <w:rFonts w:ascii="Times New Roman" w:eastAsia="Calibri" w:hAnsi="Times New Roman" w:cs="Times New Roman"/>
          <w:sz w:val="24"/>
          <w:szCs w:val="24"/>
          <w:lang w:val="fr-FR"/>
        </w:rPr>
      </w:pPr>
    </w:p>
    <w:p w14:paraId="7F10C910" w14:textId="77777777" w:rsidR="00670914" w:rsidRPr="002108EA" w:rsidRDefault="00670914">
      <w:pPr>
        <w:spacing w:after="0" w:line="259" w:lineRule="auto"/>
        <w:ind w:left="100" w:right="0" w:firstLine="0"/>
        <w:jc w:val="left"/>
        <w:rPr>
          <w:rFonts w:ascii="Times New Roman" w:eastAsia="Calibri" w:hAnsi="Times New Roman" w:cs="Times New Roman"/>
          <w:sz w:val="24"/>
          <w:szCs w:val="24"/>
          <w:lang w:val="fr-FR"/>
        </w:rPr>
      </w:pPr>
    </w:p>
    <w:p w14:paraId="3D481539"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36"/>
          <w:sz w:val="24"/>
          <w:szCs w:val="24"/>
          <w:lang w:val="fr-FR"/>
          <w14:ligatures w14:val="none"/>
        </w:rPr>
      </w:pPr>
      <w:r w:rsidRPr="00505293">
        <w:rPr>
          <w:rFonts w:ascii="Times New Roman" w:eastAsia="Times New Roman" w:hAnsi="Times New Roman" w:cs="Times New Roman"/>
          <w:b/>
          <w:bCs/>
          <w:color w:val="auto"/>
          <w:kern w:val="36"/>
          <w:sz w:val="24"/>
          <w:szCs w:val="24"/>
          <w:lang w:val="fr-FR"/>
          <w14:ligatures w14:val="none"/>
        </w:rPr>
        <w:t>INTRODUCTION</w:t>
      </w:r>
    </w:p>
    <w:p w14:paraId="116307F2" w14:textId="77777777" w:rsidR="00776DD7" w:rsidRPr="00B435B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B435B3">
        <w:rPr>
          <w:rFonts w:ascii="Times New Roman" w:eastAsia="Times New Roman" w:hAnsi="Times New Roman" w:cs="Times New Roman"/>
          <w:color w:val="auto"/>
          <w:kern w:val="0"/>
          <w:sz w:val="24"/>
          <w:szCs w:val="24"/>
          <w:lang w:val="fr-FR"/>
          <w14:ligatures w14:val="none"/>
        </w:rPr>
        <w:t>Dans le cadre de la mise en œuvre de ses activités au Burundi visant à améliorer la qualité et la disponibilité des services de santé sexuelle et reproductive, Ipas Burundi lance un appel à proposition pour la fourniture de consommables médicaux et non médicaux destinés aux formations sanitaires qu'elle appuie.</w:t>
      </w:r>
    </w:p>
    <w:p w14:paraId="1F349965" w14:textId="77777777" w:rsidR="00776DD7" w:rsidRPr="00B435B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B435B3">
        <w:rPr>
          <w:rFonts w:ascii="Times New Roman" w:eastAsia="Times New Roman" w:hAnsi="Times New Roman" w:cs="Times New Roman"/>
          <w:color w:val="auto"/>
          <w:kern w:val="0"/>
          <w:sz w:val="24"/>
          <w:szCs w:val="24"/>
          <w:lang w:val="fr-FR"/>
          <w14:ligatures w14:val="none"/>
        </w:rPr>
        <w:t>Le présent appel à proposition est ouvert à toutes les sociétés légalement établies en République du Burundi, disposant des capacités techniques, financières et logistiques nécessaires pour assurer la fourniture des consommables dans les délais requis et conformément aux spécifications techniques.</w:t>
      </w:r>
    </w:p>
    <w:p w14:paraId="3FED804C" w14:textId="77777777" w:rsidR="00776DD7" w:rsidRPr="00B435B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B435B3">
        <w:rPr>
          <w:rFonts w:ascii="Times New Roman" w:eastAsia="Times New Roman" w:hAnsi="Times New Roman" w:cs="Times New Roman"/>
          <w:color w:val="auto"/>
          <w:kern w:val="0"/>
          <w:sz w:val="24"/>
          <w:szCs w:val="24"/>
          <w:lang w:val="fr-FR"/>
          <w14:ligatures w14:val="none"/>
        </w:rPr>
        <w:t>Ipas accorde une importance particulière au rapport qualité-prix-délai, tout en veillant au respect des normes nationales et internationales de qualité applicables aux produits de santé. Les fournisseurs seront évalués sur leur conformité administrative, leur capacité technique, la qualité des produits proposés, leurs délais de livraison ainsi que leur compétitivité financière.</w:t>
      </w:r>
    </w:p>
    <w:p w14:paraId="155FBDD3"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36"/>
          <w:sz w:val="24"/>
          <w:szCs w:val="24"/>
          <w:lang w:val="fr-FR"/>
          <w14:ligatures w14:val="none"/>
        </w:rPr>
      </w:pPr>
      <w:r w:rsidRPr="00505293">
        <w:rPr>
          <w:rFonts w:ascii="Times New Roman" w:eastAsia="Times New Roman" w:hAnsi="Times New Roman" w:cs="Times New Roman"/>
          <w:b/>
          <w:bCs/>
          <w:color w:val="auto"/>
          <w:kern w:val="36"/>
          <w:sz w:val="24"/>
          <w:szCs w:val="24"/>
          <w:lang w:val="fr-FR"/>
          <w14:ligatures w14:val="none"/>
        </w:rPr>
        <w:t>PARTIE I : INSTRUCTIONS ET PROCÉDURES</w:t>
      </w:r>
    </w:p>
    <w:p w14:paraId="150215CE"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1.0 Instructions</w:t>
      </w:r>
    </w:p>
    <w:p w14:paraId="0C0B44A0"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1.1 Généralités</w:t>
      </w:r>
    </w:p>
    <w:p w14:paraId="275457DD"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La présente partie a pour objet de fournir aux soumissionnaires les informations nécessaires pour préparer leurs offres. Elle ne constitue pas un contrat.</w:t>
      </w:r>
    </w:p>
    <w:p w14:paraId="45690F26" w14:textId="77777777" w:rsidR="00080FD6" w:rsidRDefault="00080FD6" w:rsidP="00776DD7">
      <w:pPr>
        <w:spacing w:after="160" w:line="278" w:lineRule="auto"/>
        <w:ind w:left="0" w:right="0" w:firstLine="0"/>
        <w:jc w:val="left"/>
        <w:rPr>
          <w:ins w:id="13" w:author="Darlene Mugisha" w:date="2026-07-29T13:46:00Z"/>
          <w:rFonts w:ascii="Times New Roman" w:eastAsia="Times New Roman" w:hAnsi="Times New Roman" w:cs="Times New Roman"/>
          <w:b/>
          <w:bCs/>
          <w:color w:val="auto"/>
          <w:kern w:val="0"/>
          <w:sz w:val="24"/>
          <w:szCs w:val="24"/>
          <w:lang w:val="fr-FR"/>
          <w14:ligatures w14:val="none"/>
        </w:rPr>
      </w:pPr>
    </w:p>
    <w:p w14:paraId="4FBB8400" w14:textId="77777777" w:rsidR="00080FD6" w:rsidRDefault="00080FD6" w:rsidP="00776DD7">
      <w:pPr>
        <w:spacing w:after="160" w:line="278" w:lineRule="auto"/>
        <w:ind w:left="0" w:right="0" w:firstLine="0"/>
        <w:jc w:val="left"/>
        <w:rPr>
          <w:ins w:id="14" w:author="Darlene Mugisha" w:date="2026-07-29T13:46:00Z"/>
          <w:rFonts w:ascii="Times New Roman" w:eastAsia="Times New Roman" w:hAnsi="Times New Roman" w:cs="Times New Roman"/>
          <w:b/>
          <w:bCs/>
          <w:color w:val="auto"/>
          <w:kern w:val="0"/>
          <w:sz w:val="24"/>
          <w:szCs w:val="24"/>
          <w:lang w:val="fr-FR"/>
          <w14:ligatures w14:val="none"/>
        </w:rPr>
      </w:pPr>
    </w:p>
    <w:p w14:paraId="44D58FF0" w14:textId="77777777" w:rsidR="00080FD6" w:rsidRDefault="00080FD6" w:rsidP="00776DD7">
      <w:pPr>
        <w:spacing w:after="160" w:line="278" w:lineRule="auto"/>
        <w:ind w:left="0" w:right="0" w:firstLine="0"/>
        <w:jc w:val="left"/>
        <w:rPr>
          <w:ins w:id="15" w:author="Darlene Mugisha" w:date="2026-07-29T13:46:00Z"/>
          <w:rFonts w:ascii="Times New Roman" w:eastAsia="Times New Roman" w:hAnsi="Times New Roman" w:cs="Times New Roman"/>
          <w:b/>
          <w:bCs/>
          <w:color w:val="auto"/>
          <w:kern w:val="0"/>
          <w:sz w:val="24"/>
          <w:szCs w:val="24"/>
          <w:lang w:val="fr-FR"/>
          <w14:ligatures w14:val="none"/>
        </w:rPr>
      </w:pPr>
    </w:p>
    <w:p w14:paraId="4E9A9022" w14:textId="77777777" w:rsidR="00080FD6" w:rsidRDefault="00080FD6" w:rsidP="00776DD7">
      <w:pPr>
        <w:spacing w:after="160" w:line="278" w:lineRule="auto"/>
        <w:ind w:left="0" w:right="0" w:firstLine="0"/>
        <w:jc w:val="left"/>
        <w:rPr>
          <w:ins w:id="16" w:author="Darlene Mugisha" w:date="2026-07-29T13:46:00Z"/>
          <w:rFonts w:ascii="Times New Roman" w:eastAsia="Times New Roman" w:hAnsi="Times New Roman" w:cs="Times New Roman"/>
          <w:b/>
          <w:bCs/>
          <w:color w:val="auto"/>
          <w:kern w:val="0"/>
          <w:sz w:val="24"/>
          <w:szCs w:val="24"/>
          <w:lang w:val="fr-FR"/>
          <w14:ligatures w14:val="none"/>
        </w:rPr>
      </w:pPr>
    </w:p>
    <w:p w14:paraId="589509F5" w14:textId="77777777" w:rsidR="00080FD6" w:rsidRDefault="00080FD6" w:rsidP="00776DD7">
      <w:pPr>
        <w:spacing w:after="160" w:line="278" w:lineRule="auto"/>
        <w:ind w:left="0" w:right="0" w:firstLine="0"/>
        <w:jc w:val="left"/>
        <w:rPr>
          <w:ins w:id="17" w:author="Darlene Mugisha" w:date="2026-07-29T13:46:00Z"/>
          <w:rFonts w:ascii="Times New Roman" w:eastAsia="Times New Roman" w:hAnsi="Times New Roman" w:cs="Times New Roman"/>
          <w:b/>
          <w:bCs/>
          <w:color w:val="auto"/>
          <w:kern w:val="0"/>
          <w:sz w:val="24"/>
          <w:szCs w:val="24"/>
          <w:lang w:val="fr-FR"/>
          <w14:ligatures w14:val="none"/>
        </w:rPr>
      </w:pPr>
    </w:p>
    <w:p w14:paraId="69BB736D" w14:textId="1103C479"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1.2 Objet</w:t>
      </w:r>
    </w:p>
    <w:p w14:paraId="57481B00"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 présent appel à proposition porte sur la fourniture et la livraison de consommables médicaux et non médicaux conformément aux spécifications techniques figurant en Annexe A.</w:t>
      </w:r>
    </w:p>
    <w:p w14:paraId="0440B941"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Ipas se réserve le droit d'annuler tout ou partie de la procédure si les offres reçues ne répondent pas à ses attentes ou en cas de décision du bailleur de fonds.</w:t>
      </w:r>
    </w:p>
    <w:p w14:paraId="420F9575"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1.3 Éligibilité</w:t>
      </w:r>
    </w:p>
    <w:p w14:paraId="6AE56EBC"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 présent appel est ouvert à toute entreprise :</w:t>
      </w:r>
    </w:p>
    <w:p w14:paraId="7ED61C34" w14:textId="77777777" w:rsidR="00776DD7" w:rsidRPr="00505293" w:rsidRDefault="00776DD7" w:rsidP="00776DD7">
      <w:pPr>
        <w:numPr>
          <w:ilvl w:val="0"/>
          <w:numId w:val="16"/>
        </w:numPr>
        <w:spacing w:after="160" w:line="278" w:lineRule="auto"/>
        <w:ind w:right="0"/>
        <w:contextualSpacing/>
        <w:jc w:val="left"/>
        <w:rPr>
          <w:rFonts w:ascii="Times New Roman" w:eastAsia="Times New Roman" w:hAnsi="Times New Roman" w:cs="Times New Roman"/>
          <w:color w:val="auto"/>
          <w:kern w:val="0"/>
          <w:sz w:val="24"/>
          <w:szCs w:val="24"/>
          <w14:ligatures w14:val="none"/>
        </w:rPr>
      </w:pPr>
      <w:proofErr w:type="spellStart"/>
      <w:r w:rsidRPr="00505293">
        <w:rPr>
          <w:rFonts w:ascii="Times New Roman" w:eastAsia="Times New Roman" w:hAnsi="Times New Roman" w:cs="Times New Roman"/>
          <w:color w:val="auto"/>
          <w:kern w:val="0"/>
          <w:sz w:val="24"/>
          <w:szCs w:val="24"/>
          <w14:ligatures w14:val="none"/>
        </w:rPr>
        <w:t>légalement</w:t>
      </w:r>
      <w:proofErr w:type="spellEnd"/>
      <w:r w:rsidRPr="00505293">
        <w:rPr>
          <w:rFonts w:ascii="Times New Roman" w:eastAsia="Times New Roman" w:hAnsi="Times New Roman" w:cs="Times New Roman"/>
          <w:color w:val="auto"/>
          <w:kern w:val="0"/>
          <w:sz w:val="24"/>
          <w:szCs w:val="24"/>
          <w14:ligatures w14:val="none"/>
        </w:rPr>
        <w:t xml:space="preserve"> </w:t>
      </w:r>
      <w:proofErr w:type="spellStart"/>
      <w:r w:rsidRPr="00505293">
        <w:rPr>
          <w:rFonts w:ascii="Times New Roman" w:eastAsia="Times New Roman" w:hAnsi="Times New Roman" w:cs="Times New Roman"/>
          <w:color w:val="auto"/>
          <w:kern w:val="0"/>
          <w:sz w:val="24"/>
          <w:szCs w:val="24"/>
          <w14:ligatures w14:val="none"/>
        </w:rPr>
        <w:t>enregistrée</w:t>
      </w:r>
      <w:proofErr w:type="spellEnd"/>
      <w:r w:rsidRPr="00505293">
        <w:rPr>
          <w:rFonts w:ascii="Times New Roman" w:eastAsia="Times New Roman" w:hAnsi="Times New Roman" w:cs="Times New Roman"/>
          <w:color w:val="auto"/>
          <w:kern w:val="0"/>
          <w:sz w:val="24"/>
          <w:szCs w:val="24"/>
          <w14:ligatures w14:val="none"/>
        </w:rPr>
        <w:t xml:space="preserve"> au </w:t>
      </w:r>
      <w:proofErr w:type="gramStart"/>
      <w:r w:rsidRPr="00505293">
        <w:rPr>
          <w:rFonts w:ascii="Times New Roman" w:eastAsia="Times New Roman" w:hAnsi="Times New Roman" w:cs="Times New Roman"/>
          <w:color w:val="auto"/>
          <w:kern w:val="0"/>
          <w:sz w:val="24"/>
          <w:szCs w:val="24"/>
          <w14:ligatures w14:val="none"/>
        </w:rPr>
        <w:t>Burundi ;</w:t>
      </w:r>
      <w:proofErr w:type="gramEnd"/>
    </w:p>
    <w:p w14:paraId="7704E51B" w14:textId="77777777" w:rsidR="00776DD7" w:rsidRPr="00505293" w:rsidRDefault="00776DD7" w:rsidP="00776DD7">
      <w:pPr>
        <w:numPr>
          <w:ilvl w:val="0"/>
          <w:numId w:val="16"/>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proofErr w:type="gramStart"/>
      <w:r w:rsidRPr="00505293">
        <w:rPr>
          <w:rFonts w:ascii="Times New Roman" w:eastAsia="Times New Roman" w:hAnsi="Times New Roman" w:cs="Times New Roman"/>
          <w:color w:val="auto"/>
          <w:kern w:val="0"/>
          <w:sz w:val="24"/>
          <w:szCs w:val="24"/>
          <w:lang w:val="fr-FR"/>
          <w14:ligatures w14:val="none"/>
        </w:rPr>
        <w:t>disposant</w:t>
      </w:r>
      <w:proofErr w:type="gramEnd"/>
      <w:r w:rsidRPr="00505293">
        <w:rPr>
          <w:rFonts w:ascii="Times New Roman" w:eastAsia="Times New Roman" w:hAnsi="Times New Roman" w:cs="Times New Roman"/>
          <w:color w:val="auto"/>
          <w:kern w:val="0"/>
          <w:sz w:val="24"/>
          <w:szCs w:val="24"/>
          <w:lang w:val="fr-FR"/>
          <w14:ligatures w14:val="none"/>
        </w:rPr>
        <w:t xml:space="preserve"> d'un Registre de Commerce valide ;</w:t>
      </w:r>
    </w:p>
    <w:p w14:paraId="11D64482" w14:textId="77777777" w:rsidR="00776DD7" w:rsidRPr="00505293" w:rsidRDefault="00776DD7" w:rsidP="00776DD7">
      <w:pPr>
        <w:numPr>
          <w:ilvl w:val="0"/>
          <w:numId w:val="16"/>
        </w:numPr>
        <w:spacing w:after="160" w:line="278" w:lineRule="auto"/>
        <w:ind w:right="0"/>
        <w:contextualSpacing/>
        <w:jc w:val="left"/>
        <w:rPr>
          <w:rFonts w:ascii="Times New Roman" w:eastAsia="Times New Roman" w:hAnsi="Times New Roman" w:cs="Times New Roman"/>
          <w:color w:val="auto"/>
          <w:kern w:val="0"/>
          <w:sz w:val="24"/>
          <w:szCs w:val="24"/>
          <w14:ligatures w14:val="none"/>
        </w:rPr>
      </w:pPr>
      <w:proofErr w:type="spellStart"/>
      <w:r w:rsidRPr="00505293">
        <w:rPr>
          <w:rFonts w:ascii="Times New Roman" w:eastAsia="Times New Roman" w:hAnsi="Times New Roman" w:cs="Times New Roman"/>
          <w:color w:val="auto"/>
          <w:kern w:val="0"/>
          <w:sz w:val="24"/>
          <w:szCs w:val="24"/>
          <w14:ligatures w14:val="none"/>
        </w:rPr>
        <w:t>possédant</w:t>
      </w:r>
      <w:proofErr w:type="spellEnd"/>
      <w:r w:rsidRPr="00505293">
        <w:rPr>
          <w:rFonts w:ascii="Times New Roman" w:eastAsia="Times New Roman" w:hAnsi="Times New Roman" w:cs="Times New Roman"/>
          <w:color w:val="auto"/>
          <w:kern w:val="0"/>
          <w:sz w:val="24"/>
          <w:szCs w:val="24"/>
          <w14:ligatures w14:val="none"/>
        </w:rPr>
        <w:t xml:space="preserve"> un NIF </w:t>
      </w:r>
      <w:proofErr w:type="spellStart"/>
      <w:proofErr w:type="gramStart"/>
      <w:r w:rsidRPr="00505293">
        <w:rPr>
          <w:rFonts w:ascii="Times New Roman" w:eastAsia="Times New Roman" w:hAnsi="Times New Roman" w:cs="Times New Roman"/>
          <w:color w:val="auto"/>
          <w:kern w:val="0"/>
          <w:sz w:val="24"/>
          <w:szCs w:val="24"/>
          <w14:ligatures w14:val="none"/>
        </w:rPr>
        <w:t>valide</w:t>
      </w:r>
      <w:proofErr w:type="spellEnd"/>
      <w:r w:rsidRPr="00505293">
        <w:rPr>
          <w:rFonts w:ascii="Times New Roman" w:eastAsia="Times New Roman" w:hAnsi="Times New Roman" w:cs="Times New Roman"/>
          <w:color w:val="auto"/>
          <w:kern w:val="0"/>
          <w:sz w:val="24"/>
          <w:szCs w:val="24"/>
          <w14:ligatures w14:val="none"/>
        </w:rPr>
        <w:t xml:space="preserve"> ;</w:t>
      </w:r>
      <w:proofErr w:type="gramEnd"/>
    </w:p>
    <w:p w14:paraId="640EE0E7" w14:textId="77777777" w:rsidR="00776DD7" w:rsidRPr="00505293" w:rsidRDefault="00776DD7" w:rsidP="00776DD7">
      <w:pPr>
        <w:numPr>
          <w:ilvl w:val="0"/>
          <w:numId w:val="16"/>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proofErr w:type="gramStart"/>
      <w:r w:rsidRPr="00505293">
        <w:rPr>
          <w:rFonts w:ascii="Times New Roman" w:eastAsia="Times New Roman" w:hAnsi="Times New Roman" w:cs="Times New Roman"/>
          <w:color w:val="auto"/>
          <w:kern w:val="0"/>
          <w:sz w:val="24"/>
          <w:szCs w:val="24"/>
          <w:lang w:val="fr-FR"/>
          <w14:ligatures w14:val="none"/>
        </w:rPr>
        <w:t>capable</w:t>
      </w:r>
      <w:proofErr w:type="gramEnd"/>
      <w:r w:rsidRPr="00505293">
        <w:rPr>
          <w:rFonts w:ascii="Times New Roman" w:eastAsia="Times New Roman" w:hAnsi="Times New Roman" w:cs="Times New Roman"/>
          <w:color w:val="auto"/>
          <w:kern w:val="0"/>
          <w:sz w:val="24"/>
          <w:szCs w:val="24"/>
          <w:lang w:val="fr-FR"/>
          <w14:ligatures w14:val="none"/>
        </w:rPr>
        <w:t xml:space="preserve"> d'assurer la livraison des produits dans les délais indiqués ;</w:t>
      </w:r>
    </w:p>
    <w:p w14:paraId="29D6E82B" w14:textId="77777777" w:rsidR="00776DD7" w:rsidRPr="00505293" w:rsidRDefault="00776DD7" w:rsidP="00776DD7">
      <w:pPr>
        <w:numPr>
          <w:ilvl w:val="0"/>
          <w:numId w:val="16"/>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proofErr w:type="gramStart"/>
      <w:r w:rsidRPr="00505293">
        <w:rPr>
          <w:rFonts w:ascii="Times New Roman" w:eastAsia="Times New Roman" w:hAnsi="Times New Roman" w:cs="Times New Roman"/>
          <w:color w:val="auto"/>
          <w:kern w:val="0"/>
          <w:sz w:val="24"/>
          <w:szCs w:val="24"/>
          <w:lang w:val="fr-FR"/>
          <w14:ligatures w14:val="none"/>
        </w:rPr>
        <w:t>disposant</w:t>
      </w:r>
      <w:proofErr w:type="gramEnd"/>
      <w:r w:rsidRPr="00505293">
        <w:rPr>
          <w:rFonts w:ascii="Times New Roman" w:eastAsia="Times New Roman" w:hAnsi="Times New Roman" w:cs="Times New Roman"/>
          <w:color w:val="auto"/>
          <w:kern w:val="0"/>
          <w:sz w:val="24"/>
          <w:szCs w:val="24"/>
          <w:lang w:val="fr-FR"/>
          <w14:ligatures w14:val="none"/>
        </w:rPr>
        <w:t xml:space="preserve"> d'une expérience dans la fourniture de consommables médicaux et/ou non médicaux.</w:t>
      </w:r>
    </w:p>
    <w:p w14:paraId="349582D4"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Pour les consommables médicaux, le fournisseur devra être autorisé à commercialiser les produits concernés conformément à la réglementation nationale.</w:t>
      </w:r>
    </w:p>
    <w:p w14:paraId="66C8C43F"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1.4 Examen du dossier</w:t>
      </w:r>
    </w:p>
    <w:p w14:paraId="3F1D9ECC"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Chaque soumissionnaire est tenu d'examiner soigneusement toutes les dispositions du présent dossier avant de préparer son offre.</w:t>
      </w:r>
    </w:p>
    <w:p w14:paraId="6E61BFE3"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Toute demande de clarification doit être adressée par courrier électronique avant la date limite indiquée.</w:t>
      </w:r>
    </w:p>
    <w:p w14:paraId="370B681E"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1.5 Probité et éthique</w:t>
      </w:r>
    </w:p>
    <w:p w14:paraId="4BA61C17"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Ipas applique une politique de tolérance zéro contre la fraude, la corruption et les conflits d'intérêts.</w:t>
      </w:r>
    </w:p>
    <w:p w14:paraId="3E908C5A"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Toute tentative d'influencer le processus de sélection entraînera le rejet immédiat de l'offre.</w:t>
      </w:r>
    </w:p>
    <w:p w14:paraId="4A65250C"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1.6 Langue</w:t>
      </w:r>
    </w:p>
    <w:p w14:paraId="254B1AB9"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Les offres ainsi que toute la correspondance seront rédigées en français.</w:t>
      </w:r>
    </w:p>
    <w:p w14:paraId="4D4CEB1F"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1.7 Demandes de renseignements</w:t>
      </w:r>
    </w:p>
    <w:p w14:paraId="1AE4DBC8"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Les demandes de renseignements devront être envoyées par courrier électronique aux adresses indiquées dans l'avis de lancement avant la date limite fixée.</w:t>
      </w:r>
    </w:p>
    <w:p w14:paraId="56897DED" w14:textId="77777777" w:rsidR="00080FD6" w:rsidRDefault="00080FD6" w:rsidP="00776DD7">
      <w:pPr>
        <w:spacing w:after="160" w:line="278" w:lineRule="auto"/>
        <w:ind w:left="0" w:right="0" w:firstLine="0"/>
        <w:jc w:val="left"/>
        <w:rPr>
          <w:ins w:id="18" w:author="Darlene Mugisha" w:date="2026-07-29T13:46:00Z"/>
          <w:rFonts w:ascii="Times New Roman" w:eastAsia="Times New Roman" w:hAnsi="Times New Roman" w:cs="Times New Roman"/>
          <w:b/>
          <w:bCs/>
          <w:color w:val="auto"/>
          <w:kern w:val="36"/>
          <w:sz w:val="24"/>
          <w:szCs w:val="24"/>
          <w:lang w:val="fr-FR"/>
          <w14:ligatures w14:val="none"/>
        </w:rPr>
      </w:pPr>
    </w:p>
    <w:p w14:paraId="49196A7A" w14:textId="77777777" w:rsidR="00080FD6" w:rsidRDefault="00080FD6" w:rsidP="00776DD7">
      <w:pPr>
        <w:spacing w:after="160" w:line="278" w:lineRule="auto"/>
        <w:ind w:left="0" w:right="0" w:firstLine="0"/>
        <w:jc w:val="left"/>
        <w:rPr>
          <w:ins w:id="19" w:author="Darlene Mugisha" w:date="2026-07-29T13:46:00Z"/>
          <w:rFonts w:ascii="Times New Roman" w:eastAsia="Times New Roman" w:hAnsi="Times New Roman" w:cs="Times New Roman"/>
          <w:b/>
          <w:bCs/>
          <w:color w:val="auto"/>
          <w:kern w:val="36"/>
          <w:sz w:val="24"/>
          <w:szCs w:val="24"/>
          <w:lang w:val="fr-FR"/>
          <w14:ligatures w14:val="none"/>
        </w:rPr>
      </w:pPr>
    </w:p>
    <w:p w14:paraId="1AD07373" w14:textId="77777777" w:rsidR="00080FD6" w:rsidRDefault="00080FD6" w:rsidP="00776DD7">
      <w:pPr>
        <w:spacing w:after="160" w:line="278" w:lineRule="auto"/>
        <w:ind w:left="0" w:right="0" w:firstLine="0"/>
        <w:jc w:val="left"/>
        <w:rPr>
          <w:ins w:id="20" w:author="Darlene Mugisha" w:date="2026-07-29T13:46:00Z"/>
          <w:rFonts w:ascii="Times New Roman" w:eastAsia="Times New Roman" w:hAnsi="Times New Roman" w:cs="Times New Roman"/>
          <w:b/>
          <w:bCs/>
          <w:color w:val="auto"/>
          <w:kern w:val="36"/>
          <w:sz w:val="24"/>
          <w:szCs w:val="24"/>
          <w:lang w:val="fr-FR"/>
          <w14:ligatures w14:val="none"/>
        </w:rPr>
      </w:pPr>
    </w:p>
    <w:p w14:paraId="649077BB" w14:textId="77777777" w:rsidR="00080FD6" w:rsidRDefault="00080FD6" w:rsidP="00776DD7">
      <w:pPr>
        <w:spacing w:after="160" w:line="278" w:lineRule="auto"/>
        <w:ind w:left="0" w:right="0" w:firstLine="0"/>
        <w:jc w:val="left"/>
        <w:rPr>
          <w:ins w:id="21" w:author="Darlene Mugisha" w:date="2026-07-29T13:46:00Z"/>
          <w:rFonts w:ascii="Times New Roman" w:eastAsia="Times New Roman" w:hAnsi="Times New Roman" w:cs="Times New Roman"/>
          <w:b/>
          <w:bCs/>
          <w:color w:val="auto"/>
          <w:kern w:val="36"/>
          <w:sz w:val="24"/>
          <w:szCs w:val="24"/>
          <w:lang w:val="fr-FR"/>
          <w14:ligatures w14:val="none"/>
        </w:rPr>
      </w:pPr>
    </w:p>
    <w:p w14:paraId="0C3174E2" w14:textId="77777777" w:rsidR="00080FD6" w:rsidRDefault="00080FD6" w:rsidP="00776DD7">
      <w:pPr>
        <w:spacing w:after="160" w:line="278" w:lineRule="auto"/>
        <w:ind w:left="0" w:right="0" w:firstLine="0"/>
        <w:jc w:val="left"/>
        <w:rPr>
          <w:ins w:id="22" w:author="Darlene Mugisha" w:date="2026-07-29T13:46:00Z"/>
          <w:rFonts w:ascii="Times New Roman" w:eastAsia="Times New Roman" w:hAnsi="Times New Roman" w:cs="Times New Roman"/>
          <w:b/>
          <w:bCs/>
          <w:color w:val="auto"/>
          <w:kern w:val="36"/>
          <w:sz w:val="24"/>
          <w:szCs w:val="24"/>
          <w:lang w:val="fr-FR"/>
          <w14:ligatures w14:val="none"/>
        </w:rPr>
      </w:pPr>
    </w:p>
    <w:p w14:paraId="58D04120" w14:textId="07E8E1F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36"/>
          <w:sz w:val="24"/>
          <w:szCs w:val="24"/>
          <w:lang w:val="fr-FR"/>
          <w14:ligatures w14:val="none"/>
        </w:rPr>
      </w:pPr>
      <w:r w:rsidRPr="00505293">
        <w:rPr>
          <w:rFonts w:ascii="Times New Roman" w:eastAsia="Times New Roman" w:hAnsi="Times New Roman" w:cs="Times New Roman"/>
          <w:b/>
          <w:bCs/>
          <w:color w:val="auto"/>
          <w:kern w:val="36"/>
          <w:sz w:val="24"/>
          <w:szCs w:val="24"/>
          <w:lang w:val="fr-FR"/>
          <w14:ligatures w14:val="none"/>
        </w:rPr>
        <w:t>2.0 PROCÉDURE D'APPEL À PROPOSITION</w:t>
      </w:r>
    </w:p>
    <w:p w14:paraId="485F4EAD"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2.1 Composition de l'offre</w:t>
      </w:r>
    </w:p>
    <w:p w14:paraId="0B5A2BD3"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14:ligatures w14:val="none"/>
        </w:rPr>
      </w:pPr>
      <w:r w:rsidRPr="00505293">
        <w:rPr>
          <w:rFonts w:ascii="Times New Roman" w:eastAsia="Times New Roman" w:hAnsi="Times New Roman" w:cs="Times New Roman"/>
          <w:color w:val="auto"/>
          <w:kern w:val="0"/>
          <w:sz w:val="24"/>
          <w:szCs w:val="24"/>
          <w14:ligatures w14:val="none"/>
        </w:rPr>
        <w:t xml:space="preserve">Le dossier </w:t>
      </w:r>
      <w:proofErr w:type="spellStart"/>
      <w:proofErr w:type="gramStart"/>
      <w:r w:rsidRPr="00505293">
        <w:rPr>
          <w:rFonts w:ascii="Times New Roman" w:eastAsia="Times New Roman" w:hAnsi="Times New Roman" w:cs="Times New Roman"/>
          <w:color w:val="auto"/>
          <w:kern w:val="0"/>
          <w:sz w:val="24"/>
          <w:szCs w:val="24"/>
          <w14:ligatures w14:val="none"/>
        </w:rPr>
        <w:t>comprend</w:t>
      </w:r>
      <w:proofErr w:type="spellEnd"/>
      <w:r w:rsidRPr="00505293">
        <w:rPr>
          <w:rFonts w:ascii="Times New Roman" w:eastAsia="Times New Roman" w:hAnsi="Times New Roman" w:cs="Times New Roman"/>
          <w:color w:val="auto"/>
          <w:kern w:val="0"/>
          <w:sz w:val="24"/>
          <w:szCs w:val="24"/>
          <w14:ligatures w14:val="none"/>
        </w:rPr>
        <w:t xml:space="preserve"> :</w:t>
      </w:r>
      <w:proofErr w:type="gramEnd"/>
    </w:p>
    <w:p w14:paraId="1D50037D" w14:textId="608B88A7" w:rsidR="00776DD7" w:rsidRPr="00505293" w:rsidRDefault="002025AD" w:rsidP="00776DD7">
      <w:pPr>
        <w:numPr>
          <w:ilvl w:val="0"/>
          <w:numId w:val="17"/>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Une</w:t>
      </w:r>
      <w:r w:rsidR="00776DD7" w:rsidRPr="00505293">
        <w:rPr>
          <w:rFonts w:ascii="Times New Roman" w:eastAsia="Times New Roman" w:hAnsi="Times New Roman" w:cs="Times New Roman"/>
          <w:color w:val="auto"/>
          <w:kern w:val="0"/>
          <w:sz w:val="24"/>
          <w:szCs w:val="24"/>
          <w:lang w:val="fr-FR"/>
          <w14:ligatures w14:val="none"/>
        </w:rPr>
        <w:t xml:space="preserve"> Offre Administrative et Technique ;</w:t>
      </w:r>
    </w:p>
    <w:p w14:paraId="21A290FA" w14:textId="77777777" w:rsidR="00776DD7" w:rsidRPr="00505293" w:rsidRDefault="00776DD7" w:rsidP="00776DD7">
      <w:pPr>
        <w:numPr>
          <w:ilvl w:val="0"/>
          <w:numId w:val="17"/>
        </w:numPr>
        <w:spacing w:after="160" w:line="278" w:lineRule="auto"/>
        <w:ind w:right="0"/>
        <w:contextualSpacing/>
        <w:jc w:val="left"/>
        <w:rPr>
          <w:rFonts w:ascii="Times New Roman" w:eastAsia="Times New Roman" w:hAnsi="Times New Roman" w:cs="Times New Roman"/>
          <w:color w:val="auto"/>
          <w:kern w:val="0"/>
          <w:sz w:val="24"/>
          <w:szCs w:val="24"/>
          <w14:ligatures w14:val="none"/>
        </w:rPr>
      </w:pPr>
      <w:proofErr w:type="spellStart"/>
      <w:r w:rsidRPr="00505293">
        <w:rPr>
          <w:rFonts w:ascii="Times New Roman" w:eastAsia="Times New Roman" w:hAnsi="Times New Roman" w:cs="Times New Roman"/>
          <w:color w:val="auto"/>
          <w:kern w:val="0"/>
          <w:sz w:val="24"/>
          <w:szCs w:val="24"/>
          <w14:ligatures w14:val="none"/>
        </w:rPr>
        <w:t>une</w:t>
      </w:r>
      <w:proofErr w:type="spellEnd"/>
      <w:r w:rsidRPr="00505293">
        <w:rPr>
          <w:rFonts w:ascii="Times New Roman" w:eastAsia="Times New Roman" w:hAnsi="Times New Roman" w:cs="Times New Roman"/>
          <w:color w:val="auto"/>
          <w:kern w:val="0"/>
          <w:sz w:val="24"/>
          <w:szCs w:val="24"/>
          <w14:ligatures w14:val="none"/>
        </w:rPr>
        <w:t xml:space="preserve"> </w:t>
      </w:r>
      <w:proofErr w:type="spellStart"/>
      <w:r w:rsidRPr="00505293">
        <w:rPr>
          <w:rFonts w:ascii="Times New Roman" w:eastAsia="Times New Roman" w:hAnsi="Times New Roman" w:cs="Times New Roman"/>
          <w:color w:val="auto"/>
          <w:kern w:val="0"/>
          <w:sz w:val="24"/>
          <w:szCs w:val="24"/>
          <w14:ligatures w14:val="none"/>
        </w:rPr>
        <w:t>Offre</w:t>
      </w:r>
      <w:proofErr w:type="spellEnd"/>
      <w:r w:rsidRPr="00505293">
        <w:rPr>
          <w:rFonts w:ascii="Times New Roman" w:eastAsia="Times New Roman" w:hAnsi="Times New Roman" w:cs="Times New Roman"/>
          <w:color w:val="auto"/>
          <w:kern w:val="0"/>
          <w:sz w:val="24"/>
          <w:szCs w:val="24"/>
          <w14:ligatures w14:val="none"/>
        </w:rPr>
        <w:t xml:space="preserve"> </w:t>
      </w:r>
      <w:proofErr w:type="spellStart"/>
      <w:r w:rsidRPr="00505293">
        <w:rPr>
          <w:rFonts w:ascii="Times New Roman" w:eastAsia="Times New Roman" w:hAnsi="Times New Roman" w:cs="Times New Roman"/>
          <w:color w:val="auto"/>
          <w:kern w:val="0"/>
          <w:sz w:val="24"/>
          <w:szCs w:val="24"/>
          <w14:ligatures w14:val="none"/>
        </w:rPr>
        <w:t>Financière</w:t>
      </w:r>
      <w:proofErr w:type="spellEnd"/>
      <w:r w:rsidRPr="00505293">
        <w:rPr>
          <w:rFonts w:ascii="Times New Roman" w:eastAsia="Times New Roman" w:hAnsi="Times New Roman" w:cs="Times New Roman"/>
          <w:color w:val="auto"/>
          <w:kern w:val="0"/>
          <w:sz w:val="24"/>
          <w:szCs w:val="24"/>
          <w14:ligatures w14:val="none"/>
        </w:rPr>
        <w:t>.</w:t>
      </w:r>
    </w:p>
    <w:p w14:paraId="74A093FE"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Les deux offres doivent être placées dans deux enveloppes séparées.</w:t>
      </w:r>
    </w:p>
    <w:p w14:paraId="1FB4F27A"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A. Offre Administrative et Technique</w:t>
      </w:r>
    </w:p>
    <w:p w14:paraId="7BC70603"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 dossier comprend notamment :</w:t>
      </w:r>
    </w:p>
    <w:p w14:paraId="1D3E9D2C" w14:textId="77777777" w:rsidR="00776DD7" w:rsidRPr="00505293" w:rsidRDefault="00776DD7" w:rsidP="00776DD7">
      <w:pPr>
        <w:numPr>
          <w:ilvl w:val="0"/>
          <w:numId w:val="18"/>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Questionnaire fournisseur (Annexe B) dûment rempli ;</w:t>
      </w:r>
    </w:p>
    <w:p w14:paraId="06207309" w14:textId="77777777" w:rsidR="00776DD7" w:rsidRPr="00505293" w:rsidRDefault="00776DD7" w:rsidP="00776DD7">
      <w:pPr>
        <w:numPr>
          <w:ilvl w:val="0"/>
          <w:numId w:val="18"/>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Registre de Commerce ;</w:t>
      </w:r>
    </w:p>
    <w:p w14:paraId="25E9CFC7" w14:textId="77777777" w:rsidR="00776DD7" w:rsidRPr="00505293" w:rsidRDefault="00776DD7" w:rsidP="00776DD7">
      <w:pPr>
        <w:numPr>
          <w:ilvl w:val="0"/>
          <w:numId w:val="18"/>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NIF ;</w:t>
      </w:r>
    </w:p>
    <w:p w14:paraId="15D4BEEA" w14:textId="77777777" w:rsidR="00776DD7" w:rsidRPr="00505293" w:rsidRDefault="00776DD7" w:rsidP="00776DD7">
      <w:pPr>
        <w:numPr>
          <w:ilvl w:val="0"/>
          <w:numId w:val="18"/>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Attestation fiscale valide ;</w:t>
      </w:r>
    </w:p>
    <w:p w14:paraId="1DACE4A3" w14:textId="08A42D70" w:rsidR="00776DD7" w:rsidRPr="00505293" w:rsidRDefault="00776DD7" w:rsidP="00776DD7">
      <w:pPr>
        <w:numPr>
          <w:ilvl w:val="0"/>
          <w:numId w:val="18"/>
        </w:numPr>
        <w:spacing w:after="160" w:line="278" w:lineRule="auto"/>
        <w:ind w:right="0"/>
        <w:contextualSpacing/>
        <w:jc w:val="left"/>
        <w:rPr>
          <w:rFonts w:ascii="Times New Roman" w:eastAsia="Times New Roman" w:hAnsi="Times New Roman" w:cs="Times New Roman"/>
          <w:color w:val="auto"/>
          <w:kern w:val="0"/>
          <w:sz w:val="24"/>
          <w:szCs w:val="24"/>
          <w14:ligatures w14:val="none"/>
        </w:rPr>
      </w:pPr>
      <w:proofErr w:type="spellStart"/>
      <w:r w:rsidRPr="00505293">
        <w:rPr>
          <w:rFonts w:ascii="Times New Roman" w:eastAsia="Times New Roman" w:hAnsi="Times New Roman" w:cs="Times New Roman"/>
          <w:color w:val="auto"/>
          <w:kern w:val="0"/>
          <w:sz w:val="24"/>
          <w:szCs w:val="24"/>
          <w14:ligatures w14:val="none"/>
        </w:rPr>
        <w:t>Coordonnées</w:t>
      </w:r>
      <w:proofErr w:type="spellEnd"/>
      <w:r w:rsidRPr="00505293">
        <w:rPr>
          <w:rFonts w:ascii="Times New Roman" w:eastAsia="Times New Roman" w:hAnsi="Times New Roman" w:cs="Times New Roman"/>
          <w:color w:val="auto"/>
          <w:kern w:val="0"/>
          <w:sz w:val="24"/>
          <w:szCs w:val="24"/>
          <w14:ligatures w14:val="none"/>
        </w:rPr>
        <w:t xml:space="preserve"> </w:t>
      </w:r>
      <w:proofErr w:type="spellStart"/>
      <w:proofErr w:type="gramStart"/>
      <w:r w:rsidRPr="00505293">
        <w:rPr>
          <w:rFonts w:ascii="Times New Roman" w:eastAsia="Times New Roman" w:hAnsi="Times New Roman" w:cs="Times New Roman"/>
          <w:color w:val="auto"/>
          <w:kern w:val="0"/>
          <w:sz w:val="24"/>
          <w:szCs w:val="24"/>
          <w14:ligatures w14:val="none"/>
        </w:rPr>
        <w:t>bancaires</w:t>
      </w:r>
      <w:proofErr w:type="spellEnd"/>
      <w:r w:rsidRPr="00505293">
        <w:rPr>
          <w:rFonts w:ascii="Times New Roman" w:eastAsia="Times New Roman" w:hAnsi="Times New Roman" w:cs="Times New Roman"/>
          <w:color w:val="auto"/>
          <w:kern w:val="0"/>
          <w:sz w:val="24"/>
          <w:szCs w:val="24"/>
          <w14:ligatures w14:val="none"/>
        </w:rPr>
        <w:t xml:space="preserve"> ;</w:t>
      </w:r>
      <w:proofErr w:type="gramEnd"/>
    </w:p>
    <w:p w14:paraId="0CCBFB96" w14:textId="77777777" w:rsidR="00776DD7" w:rsidRDefault="00776DD7" w:rsidP="00776DD7">
      <w:pPr>
        <w:numPr>
          <w:ilvl w:val="0"/>
          <w:numId w:val="18"/>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Certificat d'enregistrement ou d'autorisation de commercialisation des produits médicaux lorsque requis ;</w:t>
      </w:r>
    </w:p>
    <w:p w14:paraId="46AD870E" w14:textId="4D99FA0B" w:rsidR="00600D84" w:rsidRPr="00505293" w:rsidRDefault="00600D84" w:rsidP="00776DD7">
      <w:pPr>
        <w:numPr>
          <w:ilvl w:val="0"/>
          <w:numId w:val="18"/>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r>
        <w:rPr>
          <w:rFonts w:ascii="Times New Roman" w:eastAsia="Times New Roman" w:hAnsi="Times New Roman" w:cs="Times New Roman"/>
          <w:color w:val="auto"/>
          <w:kern w:val="0"/>
          <w:sz w:val="24"/>
          <w:szCs w:val="24"/>
          <w:lang w:val="fr-FR"/>
          <w14:ligatures w14:val="none"/>
        </w:rPr>
        <w:t>Listes des fournisseurs (références)ayant reçus les services similaires</w:t>
      </w:r>
    </w:p>
    <w:p w14:paraId="16A31DB7" w14:textId="77777777" w:rsidR="00776DD7" w:rsidRPr="00505293" w:rsidRDefault="00776DD7" w:rsidP="00776DD7">
      <w:pPr>
        <w:numPr>
          <w:ilvl w:val="0"/>
          <w:numId w:val="18"/>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Offre technique détaillée répondant aux spécifications techniques ;</w:t>
      </w:r>
    </w:p>
    <w:p w14:paraId="0AB7B027" w14:textId="6C94E642" w:rsidR="00776DD7" w:rsidRPr="00505293" w:rsidRDefault="00776DD7" w:rsidP="00776DD7">
      <w:pPr>
        <w:numPr>
          <w:ilvl w:val="0"/>
          <w:numId w:val="18"/>
        </w:numPr>
        <w:spacing w:after="160" w:line="278" w:lineRule="auto"/>
        <w:ind w:right="0"/>
        <w:contextualSpacing/>
        <w:jc w:val="left"/>
        <w:rPr>
          <w:rFonts w:ascii="Times New Roman" w:eastAsia="Times New Roman" w:hAnsi="Times New Roman" w:cs="Times New Roman"/>
          <w:color w:val="auto"/>
          <w:kern w:val="0"/>
          <w:sz w:val="24"/>
          <w:szCs w:val="24"/>
          <w14:ligatures w14:val="none"/>
        </w:rPr>
      </w:pPr>
      <w:proofErr w:type="spellStart"/>
      <w:r w:rsidRPr="00505293">
        <w:rPr>
          <w:rFonts w:ascii="Times New Roman" w:eastAsia="Times New Roman" w:hAnsi="Times New Roman" w:cs="Times New Roman"/>
          <w:color w:val="auto"/>
          <w:kern w:val="0"/>
          <w:sz w:val="24"/>
          <w:szCs w:val="24"/>
          <w14:ligatures w14:val="none"/>
        </w:rPr>
        <w:t>Délai</w:t>
      </w:r>
      <w:proofErr w:type="spellEnd"/>
      <w:r w:rsidRPr="00505293">
        <w:rPr>
          <w:rFonts w:ascii="Times New Roman" w:eastAsia="Times New Roman" w:hAnsi="Times New Roman" w:cs="Times New Roman"/>
          <w:color w:val="auto"/>
          <w:kern w:val="0"/>
          <w:sz w:val="24"/>
          <w:szCs w:val="24"/>
          <w14:ligatures w14:val="none"/>
        </w:rPr>
        <w:t xml:space="preserve"> de livraison </w:t>
      </w:r>
      <w:proofErr w:type="gramStart"/>
      <w:r w:rsidR="002025AD" w:rsidRPr="00505293">
        <w:rPr>
          <w:rFonts w:ascii="Times New Roman" w:eastAsia="Times New Roman" w:hAnsi="Times New Roman" w:cs="Times New Roman"/>
          <w:color w:val="auto"/>
          <w:kern w:val="0"/>
          <w:sz w:val="24"/>
          <w:szCs w:val="24"/>
          <w14:ligatures w14:val="none"/>
        </w:rPr>
        <w:t>propose</w:t>
      </w:r>
      <w:r w:rsidRPr="00505293">
        <w:rPr>
          <w:rFonts w:ascii="Times New Roman" w:eastAsia="Times New Roman" w:hAnsi="Times New Roman" w:cs="Times New Roman"/>
          <w:color w:val="auto"/>
          <w:kern w:val="0"/>
          <w:sz w:val="24"/>
          <w:szCs w:val="24"/>
          <w14:ligatures w14:val="none"/>
        </w:rPr>
        <w:t xml:space="preserve"> ;</w:t>
      </w:r>
      <w:proofErr w:type="gramEnd"/>
    </w:p>
    <w:p w14:paraId="43ED8443" w14:textId="77777777" w:rsidR="00776DD7" w:rsidRPr="00505293" w:rsidRDefault="00776DD7" w:rsidP="00776DD7">
      <w:pPr>
        <w:numPr>
          <w:ilvl w:val="0"/>
          <w:numId w:val="18"/>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Validité de l'offre d'au moins quatre-vingt-dix (90) jours.</w:t>
      </w:r>
    </w:p>
    <w:p w14:paraId="09F7CBBF"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B. Offre Financière</w:t>
      </w:r>
    </w:p>
    <w:p w14:paraId="025003DB"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L'offre financière doit préciser :</w:t>
      </w:r>
    </w:p>
    <w:p w14:paraId="52B09524" w14:textId="4CB13CDB" w:rsidR="00776DD7" w:rsidRPr="00505293" w:rsidRDefault="002025AD" w:rsidP="00776DD7">
      <w:pPr>
        <w:numPr>
          <w:ilvl w:val="0"/>
          <w:numId w:val="19"/>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w:t>
      </w:r>
      <w:r w:rsidR="00776DD7" w:rsidRPr="00505293">
        <w:rPr>
          <w:rFonts w:ascii="Times New Roman" w:eastAsia="Times New Roman" w:hAnsi="Times New Roman" w:cs="Times New Roman"/>
          <w:color w:val="auto"/>
          <w:kern w:val="0"/>
          <w:sz w:val="24"/>
          <w:szCs w:val="24"/>
          <w:lang w:val="fr-FR"/>
          <w14:ligatures w14:val="none"/>
        </w:rPr>
        <w:t xml:space="preserve"> prix unitaire de chaque article ;</w:t>
      </w:r>
    </w:p>
    <w:p w14:paraId="5B5662D7" w14:textId="7E4FA26C" w:rsidR="00776DD7" w:rsidRPr="00505293" w:rsidRDefault="002025AD" w:rsidP="00776DD7">
      <w:pPr>
        <w:numPr>
          <w:ilvl w:val="0"/>
          <w:numId w:val="19"/>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w:t>
      </w:r>
      <w:r w:rsidR="00776DD7" w:rsidRPr="00505293">
        <w:rPr>
          <w:rFonts w:ascii="Times New Roman" w:eastAsia="Times New Roman" w:hAnsi="Times New Roman" w:cs="Times New Roman"/>
          <w:color w:val="auto"/>
          <w:kern w:val="0"/>
          <w:sz w:val="24"/>
          <w:szCs w:val="24"/>
          <w:lang w:val="fr-FR"/>
          <w14:ligatures w14:val="none"/>
        </w:rPr>
        <w:t xml:space="preserve"> prix </w:t>
      </w:r>
      <w:r w:rsidRPr="00505293">
        <w:rPr>
          <w:rFonts w:ascii="Times New Roman" w:eastAsia="Times New Roman" w:hAnsi="Times New Roman" w:cs="Times New Roman"/>
          <w:color w:val="auto"/>
          <w:kern w:val="0"/>
          <w:sz w:val="24"/>
          <w:szCs w:val="24"/>
          <w:lang w:val="fr-FR"/>
          <w14:ligatures w14:val="none"/>
        </w:rPr>
        <w:t>total</w:t>
      </w:r>
      <w:r>
        <w:rPr>
          <w:rFonts w:ascii="Times New Roman" w:eastAsia="Times New Roman" w:hAnsi="Times New Roman" w:cs="Times New Roman"/>
          <w:color w:val="auto"/>
          <w:kern w:val="0"/>
          <w:sz w:val="24"/>
          <w:szCs w:val="24"/>
          <w:lang w:val="fr-FR"/>
          <w14:ligatures w14:val="none"/>
        </w:rPr>
        <w:t xml:space="preserve"> (</w:t>
      </w:r>
      <w:r w:rsidR="00AF31C9">
        <w:rPr>
          <w:rFonts w:ascii="Times New Roman" w:eastAsia="Times New Roman" w:hAnsi="Times New Roman" w:cs="Times New Roman"/>
          <w:color w:val="auto"/>
          <w:kern w:val="0"/>
          <w:sz w:val="24"/>
          <w:szCs w:val="24"/>
          <w:lang w:val="fr-FR"/>
          <w14:ligatures w14:val="none"/>
        </w:rPr>
        <w:t>taxes incluses)</w:t>
      </w:r>
      <w:r w:rsidR="00776DD7" w:rsidRPr="00505293">
        <w:rPr>
          <w:rFonts w:ascii="Times New Roman" w:eastAsia="Times New Roman" w:hAnsi="Times New Roman" w:cs="Times New Roman"/>
          <w:color w:val="auto"/>
          <w:kern w:val="0"/>
          <w:sz w:val="24"/>
          <w:szCs w:val="24"/>
          <w:lang w:val="fr-FR"/>
          <w14:ligatures w14:val="none"/>
        </w:rPr>
        <w:t xml:space="preserve"> par article ;</w:t>
      </w:r>
    </w:p>
    <w:p w14:paraId="1C1ABE01" w14:textId="174D6BBD" w:rsidR="00776DD7" w:rsidRPr="00505293" w:rsidRDefault="002025AD" w:rsidP="00776DD7">
      <w:pPr>
        <w:numPr>
          <w:ilvl w:val="0"/>
          <w:numId w:val="19"/>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w:t>
      </w:r>
      <w:r w:rsidR="00776DD7" w:rsidRPr="00505293">
        <w:rPr>
          <w:rFonts w:ascii="Times New Roman" w:eastAsia="Times New Roman" w:hAnsi="Times New Roman" w:cs="Times New Roman"/>
          <w:color w:val="auto"/>
          <w:kern w:val="0"/>
          <w:sz w:val="24"/>
          <w:szCs w:val="24"/>
          <w:lang w:val="fr-FR"/>
          <w14:ligatures w14:val="none"/>
        </w:rPr>
        <w:t xml:space="preserve"> montant total de l'offre ;</w:t>
      </w:r>
    </w:p>
    <w:p w14:paraId="48F7F56B" w14:textId="4D1668CD" w:rsidR="00776DD7" w:rsidRPr="00505293" w:rsidRDefault="002025AD" w:rsidP="00776DD7">
      <w:pPr>
        <w:numPr>
          <w:ilvl w:val="0"/>
          <w:numId w:val="19"/>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Les</w:t>
      </w:r>
      <w:r w:rsidR="00776DD7" w:rsidRPr="00505293">
        <w:rPr>
          <w:rFonts w:ascii="Times New Roman" w:eastAsia="Times New Roman" w:hAnsi="Times New Roman" w:cs="Times New Roman"/>
          <w:color w:val="auto"/>
          <w:kern w:val="0"/>
          <w:sz w:val="24"/>
          <w:szCs w:val="24"/>
          <w:lang w:val="fr-FR"/>
          <w14:ligatures w14:val="none"/>
        </w:rPr>
        <w:t xml:space="preserve"> taxes applicables ;</w:t>
      </w:r>
    </w:p>
    <w:p w14:paraId="6B8EE787" w14:textId="4EE7A5A5" w:rsidR="00776DD7" w:rsidRPr="00505293" w:rsidRDefault="002025AD" w:rsidP="00776DD7">
      <w:pPr>
        <w:numPr>
          <w:ilvl w:val="0"/>
          <w:numId w:val="19"/>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Les</w:t>
      </w:r>
      <w:r w:rsidR="00776DD7" w:rsidRPr="00505293">
        <w:rPr>
          <w:rFonts w:ascii="Times New Roman" w:eastAsia="Times New Roman" w:hAnsi="Times New Roman" w:cs="Times New Roman"/>
          <w:color w:val="auto"/>
          <w:kern w:val="0"/>
          <w:sz w:val="24"/>
          <w:szCs w:val="24"/>
          <w:lang w:val="fr-FR"/>
          <w14:ligatures w14:val="none"/>
        </w:rPr>
        <w:t xml:space="preserve"> délais de livraison ;</w:t>
      </w:r>
    </w:p>
    <w:p w14:paraId="64552831" w14:textId="7F67B55F" w:rsidR="00776DD7" w:rsidRDefault="002025AD" w:rsidP="00776DD7">
      <w:pPr>
        <w:numPr>
          <w:ilvl w:val="0"/>
          <w:numId w:val="19"/>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Les</w:t>
      </w:r>
      <w:r w:rsidR="00776DD7" w:rsidRPr="00505293">
        <w:rPr>
          <w:rFonts w:ascii="Times New Roman" w:eastAsia="Times New Roman" w:hAnsi="Times New Roman" w:cs="Times New Roman"/>
          <w:color w:val="auto"/>
          <w:kern w:val="0"/>
          <w:sz w:val="24"/>
          <w:szCs w:val="24"/>
          <w:lang w:val="fr-FR"/>
          <w14:ligatures w14:val="none"/>
        </w:rPr>
        <w:t xml:space="preserve"> conditions de paiement.</w:t>
      </w:r>
    </w:p>
    <w:p w14:paraId="1EF01F76" w14:textId="3DEEF820" w:rsidR="002025AD" w:rsidRPr="00505293" w:rsidRDefault="002025AD" w:rsidP="00776DD7">
      <w:pPr>
        <w:numPr>
          <w:ilvl w:val="0"/>
          <w:numId w:val="19"/>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r>
        <w:rPr>
          <w:rFonts w:ascii="Times New Roman" w:eastAsia="Times New Roman" w:hAnsi="Times New Roman" w:cs="Times New Roman"/>
          <w:color w:val="auto"/>
          <w:kern w:val="0"/>
          <w:sz w:val="24"/>
          <w:szCs w:val="24"/>
          <w:lang w:val="fr-FR"/>
          <w14:ligatures w14:val="none"/>
        </w:rPr>
        <w:t>Les frais de transport pour la livraison sur les sites</w:t>
      </w:r>
    </w:p>
    <w:p w14:paraId="31F3CD46"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Les prix seront fermes et non révisables.</w:t>
      </w:r>
    </w:p>
    <w:p w14:paraId="4D73CC80" w14:textId="77777777" w:rsidR="00080FD6" w:rsidRDefault="00080FD6" w:rsidP="00776DD7">
      <w:pPr>
        <w:spacing w:after="160" w:line="278" w:lineRule="auto"/>
        <w:ind w:left="0" w:right="0" w:firstLine="0"/>
        <w:jc w:val="left"/>
        <w:rPr>
          <w:ins w:id="23" w:author="Darlene Mugisha" w:date="2026-07-29T13:47:00Z"/>
          <w:rFonts w:ascii="Times New Roman" w:eastAsia="Times New Roman" w:hAnsi="Times New Roman" w:cs="Times New Roman"/>
          <w:b/>
          <w:bCs/>
          <w:color w:val="auto"/>
          <w:kern w:val="36"/>
          <w:sz w:val="24"/>
          <w:szCs w:val="24"/>
          <w:lang w:val="fr-FR"/>
          <w14:ligatures w14:val="none"/>
        </w:rPr>
      </w:pPr>
    </w:p>
    <w:p w14:paraId="5CFA2CCF" w14:textId="77777777" w:rsidR="00080FD6" w:rsidRDefault="00080FD6" w:rsidP="00776DD7">
      <w:pPr>
        <w:spacing w:after="160" w:line="278" w:lineRule="auto"/>
        <w:ind w:left="0" w:right="0" w:firstLine="0"/>
        <w:jc w:val="left"/>
        <w:rPr>
          <w:ins w:id="24" w:author="Darlene Mugisha" w:date="2026-07-29T13:47:00Z"/>
          <w:rFonts w:ascii="Times New Roman" w:eastAsia="Times New Roman" w:hAnsi="Times New Roman" w:cs="Times New Roman"/>
          <w:b/>
          <w:bCs/>
          <w:color w:val="auto"/>
          <w:kern w:val="36"/>
          <w:sz w:val="24"/>
          <w:szCs w:val="24"/>
          <w:lang w:val="fr-FR"/>
          <w14:ligatures w14:val="none"/>
        </w:rPr>
      </w:pPr>
    </w:p>
    <w:p w14:paraId="03277D3B" w14:textId="77777777" w:rsidR="00080FD6" w:rsidRDefault="00080FD6" w:rsidP="00776DD7">
      <w:pPr>
        <w:spacing w:after="160" w:line="278" w:lineRule="auto"/>
        <w:ind w:left="0" w:right="0" w:firstLine="0"/>
        <w:jc w:val="left"/>
        <w:rPr>
          <w:ins w:id="25" w:author="Darlene Mugisha" w:date="2026-07-29T13:47:00Z"/>
          <w:rFonts w:ascii="Times New Roman" w:eastAsia="Times New Roman" w:hAnsi="Times New Roman" w:cs="Times New Roman"/>
          <w:b/>
          <w:bCs/>
          <w:color w:val="auto"/>
          <w:kern w:val="36"/>
          <w:sz w:val="24"/>
          <w:szCs w:val="24"/>
          <w:lang w:val="fr-FR"/>
          <w14:ligatures w14:val="none"/>
        </w:rPr>
      </w:pPr>
    </w:p>
    <w:p w14:paraId="03817777" w14:textId="77777777" w:rsidR="00080FD6" w:rsidRDefault="00080FD6" w:rsidP="00776DD7">
      <w:pPr>
        <w:spacing w:after="160" w:line="278" w:lineRule="auto"/>
        <w:ind w:left="0" w:right="0" w:firstLine="0"/>
        <w:jc w:val="left"/>
        <w:rPr>
          <w:ins w:id="26" w:author="Darlene Mugisha" w:date="2026-07-29T13:47:00Z"/>
          <w:rFonts w:ascii="Times New Roman" w:eastAsia="Times New Roman" w:hAnsi="Times New Roman" w:cs="Times New Roman"/>
          <w:b/>
          <w:bCs/>
          <w:color w:val="auto"/>
          <w:kern w:val="36"/>
          <w:sz w:val="24"/>
          <w:szCs w:val="24"/>
          <w:lang w:val="fr-FR"/>
          <w14:ligatures w14:val="none"/>
        </w:rPr>
      </w:pPr>
    </w:p>
    <w:p w14:paraId="665713C2" w14:textId="77777777" w:rsidR="00080FD6" w:rsidRDefault="00080FD6" w:rsidP="00776DD7">
      <w:pPr>
        <w:spacing w:after="160" w:line="278" w:lineRule="auto"/>
        <w:ind w:left="0" w:right="0" w:firstLine="0"/>
        <w:jc w:val="left"/>
        <w:rPr>
          <w:ins w:id="27" w:author="Darlene Mugisha" w:date="2026-07-29T13:47:00Z"/>
          <w:rFonts w:ascii="Times New Roman" w:eastAsia="Times New Roman" w:hAnsi="Times New Roman" w:cs="Times New Roman"/>
          <w:b/>
          <w:bCs/>
          <w:color w:val="auto"/>
          <w:kern w:val="36"/>
          <w:sz w:val="24"/>
          <w:szCs w:val="24"/>
          <w:lang w:val="fr-FR"/>
          <w14:ligatures w14:val="none"/>
        </w:rPr>
      </w:pPr>
    </w:p>
    <w:p w14:paraId="0699A88C" w14:textId="77777777" w:rsidR="00080FD6" w:rsidRDefault="00080FD6" w:rsidP="00776DD7">
      <w:pPr>
        <w:spacing w:after="160" w:line="278" w:lineRule="auto"/>
        <w:ind w:left="0" w:right="0" w:firstLine="0"/>
        <w:jc w:val="left"/>
        <w:rPr>
          <w:ins w:id="28" w:author="Darlene Mugisha" w:date="2026-07-29T13:47:00Z"/>
          <w:rFonts w:ascii="Times New Roman" w:eastAsia="Times New Roman" w:hAnsi="Times New Roman" w:cs="Times New Roman"/>
          <w:b/>
          <w:bCs/>
          <w:color w:val="auto"/>
          <w:kern w:val="36"/>
          <w:sz w:val="24"/>
          <w:szCs w:val="24"/>
          <w:lang w:val="fr-FR"/>
          <w14:ligatures w14:val="none"/>
        </w:rPr>
      </w:pPr>
    </w:p>
    <w:p w14:paraId="56030752" w14:textId="77777777" w:rsidR="00080FD6" w:rsidRDefault="00080FD6" w:rsidP="00776DD7">
      <w:pPr>
        <w:spacing w:after="160" w:line="278" w:lineRule="auto"/>
        <w:ind w:left="0" w:right="0" w:firstLine="0"/>
        <w:jc w:val="left"/>
        <w:rPr>
          <w:ins w:id="29" w:author="Darlene Mugisha" w:date="2026-07-29T13:47:00Z"/>
          <w:rFonts w:ascii="Times New Roman" w:eastAsia="Times New Roman" w:hAnsi="Times New Roman" w:cs="Times New Roman"/>
          <w:b/>
          <w:bCs/>
          <w:color w:val="auto"/>
          <w:kern w:val="36"/>
          <w:sz w:val="24"/>
          <w:szCs w:val="24"/>
          <w:lang w:val="fr-FR"/>
          <w14:ligatures w14:val="none"/>
        </w:rPr>
      </w:pPr>
    </w:p>
    <w:p w14:paraId="48F428FF" w14:textId="77777777" w:rsidR="00080FD6" w:rsidRDefault="00080FD6" w:rsidP="00776DD7">
      <w:pPr>
        <w:spacing w:after="160" w:line="278" w:lineRule="auto"/>
        <w:ind w:left="0" w:right="0" w:firstLine="0"/>
        <w:jc w:val="left"/>
        <w:rPr>
          <w:ins w:id="30" w:author="Darlene Mugisha" w:date="2026-07-29T13:47:00Z"/>
          <w:rFonts w:ascii="Times New Roman" w:eastAsia="Times New Roman" w:hAnsi="Times New Roman" w:cs="Times New Roman"/>
          <w:b/>
          <w:bCs/>
          <w:color w:val="auto"/>
          <w:kern w:val="36"/>
          <w:sz w:val="24"/>
          <w:szCs w:val="24"/>
          <w:lang w:val="fr-FR"/>
          <w14:ligatures w14:val="none"/>
        </w:rPr>
      </w:pPr>
    </w:p>
    <w:p w14:paraId="74C8BBE8" w14:textId="77777777" w:rsidR="0028214C" w:rsidRDefault="0028214C" w:rsidP="00776DD7">
      <w:pPr>
        <w:spacing w:after="160" w:line="278" w:lineRule="auto"/>
        <w:ind w:left="0" w:right="0" w:firstLine="0"/>
        <w:jc w:val="left"/>
        <w:rPr>
          <w:ins w:id="31" w:author="Darlene Mugisha" w:date="2026-08-17T13:58:00Z"/>
          <w:rFonts w:ascii="Times New Roman" w:eastAsia="Times New Roman" w:hAnsi="Times New Roman" w:cs="Times New Roman"/>
          <w:b/>
          <w:bCs/>
          <w:color w:val="auto"/>
          <w:kern w:val="36"/>
          <w:sz w:val="24"/>
          <w:szCs w:val="24"/>
          <w:lang w:val="fr-FR"/>
          <w14:ligatures w14:val="none"/>
        </w:rPr>
      </w:pPr>
    </w:p>
    <w:p w14:paraId="7116B85D" w14:textId="1F0A9A28"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36"/>
          <w:sz w:val="24"/>
          <w:szCs w:val="24"/>
          <w:lang w:val="fr-FR"/>
          <w14:ligatures w14:val="none"/>
        </w:rPr>
      </w:pPr>
      <w:r w:rsidRPr="00505293">
        <w:rPr>
          <w:rFonts w:ascii="Times New Roman" w:eastAsia="Times New Roman" w:hAnsi="Times New Roman" w:cs="Times New Roman"/>
          <w:b/>
          <w:bCs/>
          <w:color w:val="auto"/>
          <w:kern w:val="36"/>
          <w:sz w:val="24"/>
          <w:szCs w:val="24"/>
          <w:lang w:val="fr-FR"/>
          <w14:ligatures w14:val="none"/>
        </w:rPr>
        <w:t>2.2 Évaluation des offres</w:t>
      </w:r>
    </w:p>
    <w:p w14:paraId="0FABC1FF"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Les offres seront évaluées selon les critères suivants :</w:t>
      </w:r>
    </w:p>
    <w:tbl>
      <w:tblPr>
        <w:tblStyle w:val="Grilledutableau2"/>
        <w:tblW w:w="0" w:type="auto"/>
        <w:tblLook w:val="04A0" w:firstRow="1" w:lastRow="0" w:firstColumn="1" w:lastColumn="0" w:noHBand="0" w:noVBand="1"/>
      </w:tblPr>
      <w:tblGrid>
        <w:gridCol w:w="4675"/>
        <w:gridCol w:w="4675"/>
      </w:tblGrid>
      <w:tr w:rsidR="00776DD7" w:rsidRPr="00505293" w14:paraId="70BA2535" w14:textId="77777777" w:rsidTr="00D727CF">
        <w:tc>
          <w:tcPr>
            <w:tcW w:w="4675" w:type="dxa"/>
            <w:vAlign w:val="center"/>
          </w:tcPr>
          <w:p w14:paraId="4B3E1101"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roofErr w:type="spellStart"/>
            <w:r w:rsidRPr="00505293">
              <w:rPr>
                <w:rFonts w:ascii="Times New Roman" w:eastAsia="Times New Roman" w:hAnsi="Times New Roman" w:cs="Times New Roman"/>
                <w:b/>
                <w:bCs/>
                <w:color w:val="auto"/>
                <w:kern w:val="0"/>
                <w:sz w:val="24"/>
                <w:szCs w:val="24"/>
                <w14:ligatures w14:val="none"/>
              </w:rPr>
              <w:t>Critères</w:t>
            </w:r>
            <w:proofErr w:type="spellEnd"/>
          </w:p>
        </w:tc>
        <w:tc>
          <w:tcPr>
            <w:tcW w:w="4675" w:type="dxa"/>
            <w:vAlign w:val="center"/>
          </w:tcPr>
          <w:p w14:paraId="271F2423" w14:textId="4C6DA103" w:rsidR="00776DD7" w:rsidRPr="00505293" w:rsidRDefault="0028214C"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14:ligatures w14:val="none"/>
              </w:rPr>
              <w:t>Ponderation</w:t>
            </w:r>
          </w:p>
        </w:tc>
      </w:tr>
      <w:tr w:rsidR="00776DD7" w:rsidRPr="00505293" w14:paraId="1A725681" w14:textId="77777777" w:rsidTr="00D727CF">
        <w:tc>
          <w:tcPr>
            <w:tcW w:w="4675" w:type="dxa"/>
            <w:vAlign w:val="center"/>
          </w:tcPr>
          <w:p w14:paraId="303261EF"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roofErr w:type="spellStart"/>
            <w:r w:rsidRPr="00505293">
              <w:rPr>
                <w:rFonts w:ascii="Times New Roman" w:eastAsia="Times New Roman" w:hAnsi="Times New Roman" w:cs="Times New Roman"/>
                <w:color w:val="auto"/>
                <w:kern w:val="0"/>
                <w:sz w:val="24"/>
                <w:szCs w:val="24"/>
                <w14:ligatures w14:val="none"/>
              </w:rPr>
              <w:t>Conformité</w:t>
            </w:r>
            <w:proofErr w:type="spellEnd"/>
            <w:r w:rsidRPr="00505293">
              <w:rPr>
                <w:rFonts w:ascii="Times New Roman" w:eastAsia="Times New Roman" w:hAnsi="Times New Roman" w:cs="Times New Roman"/>
                <w:color w:val="auto"/>
                <w:kern w:val="0"/>
                <w:sz w:val="24"/>
                <w:szCs w:val="24"/>
                <w14:ligatures w14:val="none"/>
              </w:rPr>
              <w:t xml:space="preserve"> administrative</w:t>
            </w:r>
          </w:p>
        </w:tc>
        <w:tc>
          <w:tcPr>
            <w:tcW w:w="4675" w:type="dxa"/>
            <w:vAlign w:val="center"/>
          </w:tcPr>
          <w:p w14:paraId="17E3D515"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roofErr w:type="spellStart"/>
            <w:r w:rsidRPr="00505293">
              <w:rPr>
                <w:rFonts w:ascii="Times New Roman" w:eastAsia="Times New Roman" w:hAnsi="Times New Roman" w:cs="Times New Roman"/>
                <w:color w:val="auto"/>
                <w:kern w:val="0"/>
                <w:sz w:val="24"/>
                <w:szCs w:val="24"/>
                <w14:ligatures w14:val="none"/>
              </w:rPr>
              <w:t>Éliminatoire</w:t>
            </w:r>
            <w:proofErr w:type="spellEnd"/>
          </w:p>
        </w:tc>
      </w:tr>
      <w:tr w:rsidR="00776DD7" w:rsidRPr="00505293" w14:paraId="220932FA" w14:textId="77777777" w:rsidTr="00D727CF">
        <w:tc>
          <w:tcPr>
            <w:tcW w:w="4675" w:type="dxa"/>
            <w:vAlign w:val="center"/>
          </w:tcPr>
          <w:p w14:paraId="2F6D5E78"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roofErr w:type="spellStart"/>
            <w:r w:rsidRPr="00505293">
              <w:rPr>
                <w:rFonts w:ascii="Times New Roman" w:eastAsia="Times New Roman" w:hAnsi="Times New Roman" w:cs="Times New Roman"/>
                <w:color w:val="auto"/>
                <w:kern w:val="0"/>
                <w:sz w:val="24"/>
                <w:szCs w:val="24"/>
                <w14:ligatures w14:val="none"/>
              </w:rPr>
              <w:t>Conformité</w:t>
            </w:r>
            <w:proofErr w:type="spellEnd"/>
            <w:r w:rsidRPr="00505293">
              <w:rPr>
                <w:rFonts w:ascii="Times New Roman" w:eastAsia="Times New Roman" w:hAnsi="Times New Roman" w:cs="Times New Roman"/>
                <w:color w:val="auto"/>
                <w:kern w:val="0"/>
                <w:sz w:val="24"/>
                <w:szCs w:val="24"/>
                <w14:ligatures w14:val="none"/>
              </w:rPr>
              <w:t xml:space="preserve"> technique</w:t>
            </w:r>
          </w:p>
        </w:tc>
        <w:tc>
          <w:tcPr>
            <w:tcW w:w="4675" w:type="dxa"/>
            <w:vAlign w:val="center"/>
          </w:tcPr>
          <w:p w14:paraId="11CDDFA3"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14:ligatures w14:val="none"/>
              </w:rPr>
              <w:t>40 %</w:t>
            </w:r>
          </w:p>
        </w:tc>
      </w:tr>
      <w:tr w:rsidR="00776DD7" w:rsidRPr="00505293" w14:paraId="7BF01F6B" w14:textId="77777777" w:rsidTr="00D727CF">
        <w:tc>
          <w:tcPr>
            <w:tcW w:w="4675" w:type="dxa"/>
            <w:vAlign w:val="center"/>
          </w:tcPr>
          <w:p w14:paraId="55F57497"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roofErr w:type="spellStart"/>
            <w:r w:rsidRPr="00505293">
              <w:rPr>
                <w:rFonts w:ascii="Times New Roman" w:eastAsia="Times New Roman" w:hAnsi="Times New Roman" w:cs="Times New Roman"/>
                <w:color w:val="auto"/>
                <w:kern w:val="0"/>
                <w:sz w:val="24"/>
                <w:szCs w:val="24"/>
                <w14:ligatures w14:val="none"/>
              </w:rPr>
              <w:t>Qualité</w:t>
            </w:r>
            <w:proofErr w:type="spellEnd"/>
            <w:r w:rsidRPr="00505293">
              <w:rPr>
                <w:rFonts w:ascii="Times New Roman" w:eastAsia="Times New Roman" w:hAnsi="Times New Roman" w:cs="Times New Roman"/>
                <w:color w:val="auto"/>
                <w:kern w:val="0"/>
                <w:sz w:val="24"/>
                <w:szCs w:val="24"/>
                <w14:ligatures w14:val="none"/>
              </w:rPr>
              <w:t xml:space="preserve"> des </w:t>
            </w:r>
            <w:proofErr w:type="spellStart"/>
            <w:r w:rsidRPr="00505293">
              <w:rPr>
                <w:rFonts w:ascii="Times New Roman" w:eastAsia="Times New Roman" w:hAnsi="Times New Roman" w:cs="Times New Roman"/>
                <w:color w:val="auto"/>
                <w:kern w:val="0"/>
                <w:sz w:val="24"/>
                <w:szCs w:val="24"/>
                <w14:ligatures w14:val="none"/>
              </w:rPr>
              <w:t>produits</w:t>
            </w:r>
            <w:proofErr w:type="spellEnd"/>
          </w:p>
        </w:tc>
        <w:tc>
          <w:tcPr>
            <w:tcW w:w="4675" w:type="dxa"/>
            <w:vAlign w:val="center"/>
          </w:tcPr>
          <w:p w14:paraId="4486A18B"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14:ligatures w14:val="none"/>
              </w:rPr>
              <w:t>25 %</w:t>
            </w:r>
          </w:p>
        </w:tc>
      </w:tr>
      <w:tr w:rsidR="00776DD7" w:rsidRPr="00505293" w14:paraId="173853EA" w14:textId="77777777" w:rsidTr="00D727CF">
        <w:tc>
          <w:tcPr>
            <w:tcW w:w="4675" w:type="dxa"/>
            <w:vAlign w:val="center"/>
          </w:tcPr>
          <w:p w14:paraId="45F2487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roofErr w:type="spellStart"/>
            <w:r w:rsidRPr="00505293">
              <w:rPr>
                <w:rFonts w:ascii="Times New Roman" w:eastAsia="Times New Roman" w:hAnsi="Times New Roman" w:cs="Times New Roman"/>
                <w:color w:val="auto"/>
                <w:kern w:val="0"/>
                <w:sz w:val="24"/>
                <w:szCs w:val="24"/>
                <w14:ligatures w14:val="none"/>
              </w:rPr>
              <w:t>Délais</w:t>
            </w:r>
            <w:proofErr w:type="spellEnd"/>
            <w:r w:rsidRPr="00505293">
              <w:rPr>
                <w:rFonts w:ascii="Times New Roman" w:eastAsia="Times New Roman" w:hAnsi="Times New Roman" w:cs="Times New Roman"/>
                <w:color w:val="auto"/>
                <w:kern w:val="0"/>
                <w:sz w:val="24"/>
                <w:szCs w:val="24"/>
                <w14:ligatures w14:val="none"/>
              </w:rPr>
              <w:t xml:space="preserve"> de livraison</w:t>
            </w:r>
          </w:p>
        </w:tc>
        <w:tc>
          <w:tcPr>
            <w:tcW w:w="4675" w:type="dxa"/>
            <w:vAlign w:val="center"/>
          </w:tcPr>
          <w:p w14:paraId="7AD34CD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14:ligatures w14:val="none"/>
              </w:rPr>
              <w:t>10 %</w:t>
            </w:r>
          </w:p>
        </w:tc>
      </w:tr>
      <w:tr w:rsidR="00776DD7" w:rsidRPr="00505293" w14:paraId="6675763C" w14:textId="77777777" w:rsidTr="00D727CF">
        <w:tc>
          <w:tcPr>
            <w:tcW w:w="4675" w:type="dxa"/>
            <w:vAlign w:val="center"/>
          </w:tcPr>
          <w:p w14:paraId="66F7F047"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roofErr w:type="spellStart"/>
            <w:r w:rsidRPr="00505293">
              <w:rPr>
                <w:rFonts w:ascii="Times New Roman" w:eastAsia="Times New Roman" w:hAnsi="Times New Roman" w:cs="Times New Roman"/>
                <w:color w:val="auto"/>
                <w:kern w:val="0"/>
                <w:sz w:val="24"/>
                <w:szCs w:val="24"/>
                <w14:ligatures w14:val="none"/>
              </w:rPr>
              <w:t>Expérience</w:t>
            </w:r>
            <w:proofErr w:type="spellEnd"/>
            <w:r w:rsidRPr="00505293">
              <w:rPr>
                <w:rFonts w:ascii="Times New Roman" w:eastAsia="Times New Roman" w:hAnsi="Times New Roman" w:cs="Times New Roman"/>
                <w:color w:val="auto"/>
                <w:kern w:val="0"/>
                <w:sz w:val="24"/>
                <w:szCs w:val="24"/>
                <w14:ligatures w14:val="none"/>
              </w:rPr>
              <w:t xml:space="preserve"> du </w:t>
            </w:r>
            <w:proofErr w:type="spellStart"/>
            <w:r w:rsidRPr="00505293">
              <w:rPr>
                <w:rFonts w:ascii="Times New Roman" w:eastAsia="Times New Roman" w:hAnsi="Times New Roman" w:cs="Times New Roman"/>
                <w:color w:val="auto"/>
                <w:kern w:val="0"/>
                <w:sz w:val="24"/>
                <w:szCs w:val="24"/>
                <w14:ligatures w14:val="none"/>
              </w:rPr>
              <w:t>fournisseur</w:t>
            </w:r>
            <w:proofErr w:type="spellEnd"/>
          </w:p>
        </w:tc>
        <w:tc>
          <w:tcPr>
            <w:tcW w:w="4675" w:type="dxa"/>
            <w:vAlign w:val="center"/>
          </w:tcPr>
          <w:p w14:paraId="50C9BD71"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14:ligatures w14:val="none"/>
              </w:rPr>
              <w:t>10 %</w:t>
            </w:r>
          </w:p>
        </w:tc>
      </w:tr>
      <w:tr w:rsidR="00776DD7" w:rsidRPr="00505293" w14:paraId="65A8C0D0" w14:textId="77777777" w:rsidTr="00D727CF">
        <w:tc>
          <w:tcPr>
            <w:tcW w:w="4675" w:type="dxa"/>
            <w:vAlign w:val="center"/>
          </w:tcPr>
          <w:p w14:paraId="4345C200"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roofErr w:type="spellStart"/>
            <w:r w:rsidRPr="00505293">
              <w:rPr>
                <w:rFonts w:ascii="Times New Roman" w:eastAsia="Times New Roman" w:hAnsi="Times New Roman" w:cs="Times New Roman"/>
                <w:color w:val="auto"/>
                <w:kern w:val="0"/>
                <w:sz w:val="24"/>
                <w:szCs w:val="24"/>
                <w14:ligatures w14:val="none"/>
              </w:rPr>
              <w:t>Offre</w:t>
            </w:r>
            <w:proofErr w:type="spellEnd"/>
            <w:r w:rsidRPr="00505293">
              <w:rPr>
                <w:rFonts w:ascii="Times New Roman" w:eastAsia="Times New Roman" w:hAnsi="Times New Roman" w:cs="Times New Roman"/>
                <w:color w:val="auto"/>
                <w:kern w:val="0"/>
                <w:sz w:val="24"/>
                <w:szCs w:val="24"/>
                <w14:ligatures w14:val="none"/>
              </w:rPr>
              <w:t xml:space="preserve"> </w:t>
            </w:r>
            <w:proofErr w:type="spellStart"/>
            <w:r w:rsidRPr="00505293">
              <w:rPr>
                <w:rFonts w:ascii="Times New Roman" w:eastAsia="Times New Roman" w:hAnsi="Times New Roman" w:cs="Times New Roman"/>
                <w:color w:val="auto"/>
                <w:kern w:val="0"/>
                <w:sz w:val="24"/>
                <w:szCs w:val="24"/>
                <w14:ligatures w14:val="none"/>
              </w:rPr>
              <w:t>financière</w:t>
            </w:r>
            <w:proofErr w:type="spellEnd"/>
          </w:p>
        </w:tc>
        <w:tc>
          <w:tcPr>
            <w:tcW w:w="4675" w:type="dxa"/>
            <w:vAlign w:val="center"/>
          </w:tcPr>
          <w:p w14:paraId="66304A8C"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14:ligatures w14:val="none"/>
              </w:rPr>
              <w:t>15 %</w:t>
            </w:r>
          </w:p>
        </w:tc>
      </w:tr>
    </w:tbl>
    <w:p w14:paraId="15F9D13E"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p>
    <w:p w14:paraId="2BDCFDA8" w14:textId="724EC836"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Ipas pourra</w:t>
      </w:r>
      <w:r w:rsidR="008E0D15">
        <w:rPr>
          <w:rFonts w:ascii="Times New Roman" w:eastAsia="Times New Roman" w:hAnsi="Times New Roman" w:cs="Times New Roman"/>
          <w:color w:val="auto"/>
          <w:kern w:val="0"/>
          <w:sz w:val="24"/>
          <w:szCs w:val="24"/>
          <w:lang w:val="fr-FR"/>
          <w14:ligatures w14:val="none"/>
        </w:rPr>
        <w:t xml:space="preserve"> faire une </w:t>
      </w:r>
      <w:r w:rsidR="0028214C">
        <w:rPr>
          <w:rFonts w:ascii="Times New Roman" w:eastAsia="Times New Roman" w:hAnsi="Times New Roman" w:cs="Times New Roman"/>
          <w:color w:val="auto"/>
          <w:kern w:val="0"/>
          <w:sz w:val="24"/>
          <w:szCs w:val="24"/>
          <w:lang w:val="fr-FR"/>
          <w14:ligatures w14:val="none"/>
        </w:rPr>
        <w:t xml:space="preserve">visite </w:t>
      </w:r>
      <w:proofErr w:type="gramStart"/>
      <w:r w:rsidR="0028214C">
        <w:rPr>
          <w:rFonts w:ascii="Times New Roman" w:eastAsia="Times New Roman" w:hAnsi="Times New Roman" w:cs="Times New Roman"/>
          <w:color w:val="auto"/>
          <w:kern w:val="0"/>
          <w:sz w:val="24"/>
          <w:szCs w:val="24"/>
          <w:lang w:val="fr-FR"/>
          <w14:ligatures w14:val="none"/>
        </w:rPr>
        <w:t>et</w:t>
      </w:r>
      <w:r w:rsidR="008E0D15">
        <w:rPr>
          <w:rFonts w:ascii="Times New Roman" w:eastAsia="Times New Roman" w:hAnsi="Times New Roman" w:cs="Times New Roman"/>
          <w:color w:val="auto"/>
          <w:kern w:val="0"/>
          <w:sz w:val="24"/>
          <w:szCs w:val="24"/>
          <w:lang w:val="fr-FR"/>
          <w14:ligatures w14:val="none"/>
        </w:rPr>
        <w:t xml:space="preserve"> </w:t>
      </w:r>
      <w:r w:rsidRPr="00505293">
        <w:rPr>
          <w:rFonts w:ascii="Times New Roman" w:eastAsia="Times New Roman" w:hAnsi="Times New Roman" w:cs="Times New Roman"/>
          <w:color w:val="auto"/>
          <w:kern w:val="0"/>
          <w:sz w:val="24"/>
          <w:szCs w:val="24"/>
          <w:lang w:val="fr-FR"/>
          <w14:ligatures w14:val="none"/>
        </w:rPr>
        <w:t xml:space="preserve"> demander</w:t>
      </w:r>
      <w:proofErr w:type="gramEnd"/>
      <w:r w:rsidRPr="00505293">
        <w:rPr>
          <w:rFonts w:ascii="Times New Roman" w:eastAsia="Times New Roman" w:hAnsi="Times New Roman" w:cs="Times New Roman"/>
          <w:color w:val="auto"/>
          <w:kern w:val="0"/>
          <w:sz w:val="24"/>
          <w:szCs w:val="24"/>
          <w:lang w:val="fr-FR"/>
          <w14:ligatures w14:val="none"/>
        </w:rPr>
        <w:t xml:space="preserve"> des échantillons avant l'attribution du marché.</w:t>
      </w:r>
    </w:p>
    <w:p w14:paraId="77450EA5"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36"/>
          <w:sz w:val="24"/>
          <w:szCs w:val="24"/>
          <w:lang w:val="fr-FR"/>
          <w14:ligatures w14:val="none"/>
        </w:rPr>
      </w:pPr>
      <w:r w:rsidRPr="00505293">
        <w:rPr>
          <w:rFonts w:ascii="Times New Roman" w:eastAsia="Times New Roman" w:hAnsi="Times New Roman" w:cs="Times New Roman"/>
          <w:b/>
          <w:bCs/>
          <w:color w:val="auto"/>
          <w:kern w:val="36"/>
          <w:sz w:val="24"/>
          <w:szCs w:val="24"/>
          <w:lang w:val="fr-FR"/>
          <w14:ligatures w14:val="none"/>
        </w:rPr>
        <w:t>2.3 Attribution du marché</w:t>
      </w:r>
    </w:p>
    <w:p w14:paraId="2F4FD517"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 marché pourra être attribué à un ou plusieurs fournisseurs selon les lots.</w:t>
      </w:r>
    </w:p>
    <w:p w14:paraId="24AEA4A8"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Ipas se réserve le droit :</w:t>
      </w:r>
    </w:p>
    <w:p w14:paraId="5AEF7794" w14:textId="77777777" w:rsidR="00776DD7" w:rsidRPr="00505293" w:rsidRDefault="00776DD7" w:rsidP="00776DD7">
      <w:pPr>
        <w:numPr>
          <w:ilvl w:val="0"/>
          <w:numId w:val="20"/>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proofErr w:type="gramStart"/>
      <w:r w:rsidRPr="00505293">
        <w:rPr>
          <w:rFonts w:ascii="Times New Roman" w:eastAsia="Times New Roman" w:hAnsi="Times New Roman" w:cs="Times New Roman"/>
          <w:color w:val="auto"/>
          <w:kern w:val="0"/>
          <w:sz w:val="24"/>
          <w:szCs w:val="24"/>
          <w:lang w:val="fr-FR"/>
          <w14:ligatures w14:val="none"/>
        </w:rPr>
        <w:t>d'accepter</w:t>
      </w:r>
      <w:proofErr w:type="gramEnd"/>
      <w:r w:rsidRPr="00505293">
        <w:rPr>
          <w:rFonts w:ascii="Times New Roman" w:eastAsia="Times New Roman" w:hAnsi="Times New Roman" w:cs="Times New Roman"/>
          <w:color w:val="auto"/>
          <w:kern w:val="0"/>
          <w:sz w:val="24"/>
          <w:szCs w:val="24"/>
          <w:lang w:val="fr-FR"/>
          <w14:ligatures w14:val="none"/>
        </w:rPr>
        <w:t xml:space="preserve"> ou de rejeter toute offre ;</w:t>
      </w:r>
    </w:p>
    <w:p w14:paraId="2FCB4B99" w14:textId="77777777" w:rsidR="00776DD7" w:rsidRPr="00505293" w:rsidRDefault="00776DD7" w:rsidP="00776DD7">
      <w:pPr>
        <w:numPr>
          <w:ilvl w:val="0"/>
          <w:numId w:val="20"/>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proofErr w:type="gramStart"/>
      <w:r w:rsidRPr="00505293">
        <w:rPr>
          <w:rFonts w:ascii="Times New Roman" w:eastAsia="Times New Roman" w:hAnsi="Times New Roman" w:cs="Times New Roman"/>
          <w:color w:val="auto"/>
          <w:kern w:val="0"/>
          <w:sz w:val="24"/>
          <w:szCs w:val="24"/>
          <w:lang w:val="fr-FR"/>
          <w14:ligatures w14:val="none"/>
        </w:rPr>
        <w:t>d'annuler</w:t>
      </w:r>
      <w:proofErr w:type="gramEnd"/>
      <w:r w:rsidRPr="00505293">
        <w:rPr>
          <w:rFonts w:ascii="Times New Roman" w:eastAsia="Times New Roman" w:hAnsi="Times New Roman" w:cs="Times New Roman"/>
          <w:color w:val="auto"/>
          <w:kern w:val="0"/>
          <w:sz w:val="24"/>
          <w:szCs w:val="24"/>
          <w:lang w:val="fr-FR"/>
          <w14:ligatures w14:val="none"/>
        </w:rPr>
        <w:t xml:space="preserve"> la procédure sans indemnité ;</w:t>
      </w:r>
    </w:p>
    <w:p w14:paraId="251FF677" w14:textId="77777777" w:rsidR="00776DD7" w:rsidRPr="00505293" w:rsidRDefault="00776DD7" w:rsidP="00776DD7">
      <w:pPr>
        <w:numPr>
          <w:ilvl w:val="0"/>
          <w:numId w:val="20"/>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proofErr w:type="gramStart"/>
      <w:r w:rsidRPr="00505293">
        <w:rPr>
          <w:rFonts w:ascii="Times New Roman" w:eastAsia="Times New Roman" w:hAnsi="Times New Roman" w:cs="Times New Roman"/>
          <w:color w:val="auto"/>
          <w:kern w:val="0"/>
          <w:sz w:val="24"/>
          <w:szCs w:val="24"/>
          <w:lang w:val="fr-FR"/>
          <w14:ligatures w14:val="none"/>
        </w:rPr>
        <w:t>d'attribuer</w:t>
      </w:r>
      <w:proofErr w:type="gramEnd"/>
      <w:r w:rsidRPr="00505293">
        <w:rPr>
          <w:rFonts w:ascii="Times New Roman" w:eastAsia="Times New Roman" w:hAnsi="Times New Roman" w:cs="Times New Roman"/>
          <w:color w:val="auto"/>
          <w:kern w:val="0"/>
          <w:sz w:val="24"/>
          <w:szCs w:val="24"/>
          <w:lang w:val="fr-FR"/>
          <w14:ligatures w14:val="none"/>
        </w:rPr>
        <w:t xml:space="preserve"> tout ou partie des quantités prévues.</w:t>
      </w:r>
    </w:p>
    <w:p w14:paraId="563EEA74"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p>
    <w:p w14:paraId="46B538F6"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36"/>
          <w:sz w:val="24"/>
          <w:szCs w:val="24"/>
          <w:lang w:val="fr-FR"/>
          <w14:ligatures w14:val="none"/>
        </w:rPr>
      </w:pPr>
      <w:r w:rsidRPr="00505293">
        <w:rPr>
          <w:rFonts w:ascii="Times New Roman" w:eastAsia="Times New Roman" w:hAnsi="Times New Roman" w:cs="Times New Roman"/>
          <w:b/>
          <w:bCs/>
          <w:color w:val="auto"/>
          <w:kern w:val="36"/>
          <w:sz w:val="24"/>
          <w:szCs w:val="24"/>
          <w:lang w:val="fr-FR"/>
          <w14:ligatures w14:val="none"/>
        </w:rPr>
        <w:t>ANNEXE A : SPÉCIFICATIONS TECHNIQUES</w:t>
      </w:r>
    </w:p>
    <w:p w14:paraId="31570086"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 xml:space="preserve">Les soumissionnaires </w:t>
      </w:r>
      <w:proofErr w:type="gramStart"/>
      <w:r w:rsidRPr="00505293">
        <w:rPr>
          <w:rFonts w:ascii="Times New Roman" w:eastAsia="Times New Roman" w:hAnsi="Times New Roman" w:cs="Times New Roman"/>
          <w:color w:val="auto"/>
          <w:kern w:val="0"/>
          <w:sz w:val="24"/>
          <w:szCs w:val="24"/>
          <w:lang w:val="fr-FR"/>
          <w14:ligatures w14:val="none"/>
        </w:rPr>
        <w:t>doit</w:t>
      </w:r>
      <w:proofErr w:type="gramEnd"/>
      <w:r w:rsidRPr="00505293">
        <w:rPr>
          <w:rFonts w:ascii="Times New Roman" w:eastAsia="Times New Roman" w:hAnsi="Times New Roman" w:cs="Times New Roman"/>
          <w:color w:val="auto"/>
          <w:kern w:val="0"/>
          <w:sz w:val="24"/>
          <w:szCs w:val="24"/>
          <w:lang w:val="fr-FR"/>
          <w14:ligatures w14:val="none"/>
        </w:rPr>
        <w:t xml:space="preserve"> compléter le tableau ci-dessous.</w:t>
      </w:r>
    </w:p>
    <w:tbl>
      <w:tblPr>
        <w:tblStyle w:val="Grilledutableau2"/>
        <w:tblW w:w="0" w:type="auto"/>
        <w:tblLook w:val="04A0" w:firstRow="1" w:lastRow="0" w:firstColumn="1" w:lastColumn="0" w:noHBand="0" w:noVBand="1"/>
      </w:tblPr>
      <w:tblGrid>
        <w:gridCol w:w="805"/>
        <w:gridCol w:w="2935"/>
        <w:gridCol w:w="1870"/>
        <w:gridCol w:w="1870"/>
        <w:gridCol w:w="1870"/>
      </w:tblGrid>
      <w:tr w:rsidR="00776DD7" w:rsidRPr="00505293" w14:paraId="23A0C65A" w14:textId="77777777" w:rsidTr="00D727CF">
        <w:tc>
          <w:tcPr>
            <w:tcW w:w="805" w:type="dxa"/>
            <w:vAlign w:val="center"/>
          </w:tcPr>
          <w:p w14:paraId="71BBCF45"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14:ligatures w14:val="none"/>
              </w:rPr>
              <w:t>N°</w:t>
            </w:r>
          </w:p>
        </w:tc>
        <w:tc>
          <w:tcPr>
            <w:tcW w:w="2935" w:type="dxa"/>
            <w:vAlign w:val="center"/>
          </w:tcPr>
          <w:p w14:paraId="4D0B8BEB"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roofErr w:type="spellStart"/>
            <w:r w:rsidRPr="00505293">
              <w:rPr>
                <w:rFonts w:ascii="Times New Roman" w:eastAsia="Times New Roman" w:hAnsi="Times New Roman" w:cs="Times New Roman"/>
                <w:color w:val="auto"/>
                <w:kern w:val="0"/>
                <w:sz w:val="24"/>
                <w:szCs w:val="24"/>
                <w14:ligatures w14:val="none"/>
              </w:rPr>
              <w:t>Désignation</w:t>
            </w:r>
            <w:proofErr w:type="spellEnd"/>
          </w:p>
        </w:tc>
        <w:tc>
          <w:tcPr>
            <w:tcW w:w="1870" w:type="dxa"/>
            <w:vAlign w:val="center"/>
          </w:tcPr>
          <w:p w14:paraId="4F0387F8"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roofErr w:type="spellStart"/>
            <w:r w:rsidRPr="00505293">
              <w:rPr>
                <w:rFonts w:ascii="Times New Roman" w:eastAsia="Times New Roman" w:hAnsi="Times New Roman" w:cs="Times New Roman"/>
                <w:color w:val="auto"/>
                <w:kern w:val="0"/>
                <w:sz w:val="24"/>
                <w:szCs w:val="24"/>
                <w14:ligatures w14:val="none"/>
              </w:rPr>
              <w:t>Unité</w:t>
            </w:r>
            <w:proofErr w:type="spellEnd"/>
          </w:p>
        </w:tc>
        <w:tc>
          <w:tcPr>
            <w:tcW w:w="1870" w:type="dxa"/>
            <w:vAlign w:val="center"/>
          </w:tcPr>
          <w:p w14:paraId="55840784"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roofErr w:type="spellStart"/>
            <w:r w:rsidRPr="00505293">
              <w:rPr>
                <w:rFonts w:ascii="Times New Roman" w:eastAsia="Times New Roman" w:hAnsi="Times New Roman" w:cs="Times New Roman"/>
                <w:color w:val="auto"/>
                <w:kern w:val="0"/>
                <w:sz w:val="24"/>
                <w:szCs w:val="24"/>
                <w14:ligatures w14:val="none"/>
              </w:rPr>
              <w:t>Quantité</w:t>
            </w:r>
            <w:proofErr w:type="spellEnd"/>
          </w:p>
        </w:tc>
        <w:tc>
          <w:tcPr>
            <w:tcW w:w="1870" w:type="dxa"/>
            <w:vAlign w:val="center"/>
          </w:tcPr>
          <w:p w14:paraId="4521254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roofErr w:type="spellStart"/>
            <w:r w:rsidRPr="00505293">
              <w:rPr>
                <w:rFonts w:ascii="Times New Roman" w:eastAsia="Times New Roman" w:hAnsi="Times New Roman" w:cs="Times New Roman"/>
                <w:color w:val="auto"/>
                <w:kern w:val="0"/>
                <w:sz w:val="24"/>
                <w:szCs w:val="24"/>
                <w14:ligatures w14:val="none"/>
              </w:rPr>
              <w:t>Spécifications</w:t>
            </w:r>
            <w:proofErr w:type="spellEnd"/>
            <w:r w:rsidRPr="00505293">
              <w:rPr>
                <w:rFonts w:ascii="Times New Roman" w:eastAsia="Times New Roman" w:hAnsi="Times New Roman" w:cs="Times New Roman"/>
                <w:color w:val="auto"/>
                <w:kern w:val="0"/>
                <w:sz w:val="24"/>
                <w:szCs w:val="24"/>
                <w14:ligatures w14:val="none"/>
              </w:rPr>
              <w:t xml:space="preserve"> techniques</w:t>
            </w:r>
          </w:p>
        </w:tc>
      </w:tr>
      <w:tr w:rsidR="00776DD7" w:rsidRPr="00505293" w14:paraId="58DBF2D2" w14:textId="77777777" w:rsidTr="00D727CF">
        <w:tc>
          <w:tcPr>
            <w:tcW w:w="805" w:type="dxa"/>
          </w:tcPr>
          <w:p w14:paraId="69E63A31"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1</w:t>
            </w:r>
          </w:p>
        </w:tc>
        <w:tc>
          <w:tcPr>
            <w:tcW w:w="2935" w:type="dxa"/>
          </w:tcPr>
          <w:p w14:paraId="40535F4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597B6C87"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6EFF5E4B"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55D148A0"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r>
      <w:tr w:rsidR="00776DD7" w:rsidRPr="00505293" w14:paraId="2976C086" w14:textId="77777777" w:rsidTr="00D727CF">
        <w:tc>
          <w:tcPr>
            <w:tcW w:w="805" w:type="dxa"/>
          </w:tcPr>
          <w:p w14:paraId="08FF542F"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2</w:t>
            </w:r>
          </w:p>
        </w:tc>
        <w:tc>
          <w:tcPr>
            <w:tcW w:w="2935" w:type="dxa"/>
          </w:tcPr>
          <w:p w14:paraId="464D4625"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1D88E6B0"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2806C156"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2633BA17"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r>
      <w:tr w:rsidR="00776DD7" w:rsidRPr="00505293" w14:paraId="30D81DF7" w14:textId="77777777" w:rsidTr="00D727CF">
        <w:tc>
          <w:tcPr>
            <w:tcW w:w="805" w:type="dxa"/>
          </w:tcPr>
          <w:p w14:paraId="4BC4A90C"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3</w:t>
            </w:r>
          </w:p>
        </w:tc>
        <w:tc>
          <w:tcPr>
            <w:tcW w:w="2935" w:type="dxa"/>
          </w:tcPr>
          <w:p w14:paraId="52961F6E"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64409248"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1C38AD66"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4560E258"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r>
      <w:tr w:rsidR="00776DD7" w:rsidRPr="00505293" w14:paraId="0DD1E582" w14:textId="77777777" w:rsidTr="00D727CF">
        <w:tc>
          <w:tcPr>
            <w:tcW w:w="805" w:type="dxa"/>
          </w:tcPr>
          <w:p w14:paraId="6E0257F5"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4</w:t>
            </w:r>
          </w:p>
        </w:tc>
        <w:tc>
          <w:tcPr>
            <w:tcW w:w="2935" w:type="dxa"/>
          </w:tcPr>
          <w:p w14:paraId="6AF539E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5CBC36E7"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3B9314DC"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149406B4"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r>
      <w:tr w:rsidR="00776DD7" w:rsidRPr="00505293" w14:paraId="468B31A4" w14:textId="77777777" w:rsidTr="00D727CF">
        <w:tc>
          <w:tcPr>
            <w:tcW w:w="805" w:type="dxa"/>
          </w:tcPr>
          <w:p w14:paraId="485E75F5"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5</w:t>
            </w:r>
          </w:p>
        </w:tc>
        <w:tc>
          <w:tcPr>
            <w:tcW w:w="2935" w:type="dxa"/>
          </w:tcPr>
          <w:p w14:paraId="6AE007A6"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2F926EBB"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1FAEC67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0F0178F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r>
      <w:tr w:rsidR="00776DD7" w:rsidRPr="00505293" w14:paraId="41300710" w14:textId="77777777" w:rsidTr="00D727CF">
        <w:tc>
          <w:tcPr>
            <w:tcW w:w="805" w:type="dxa"/>
          </w:tcPr>
          <w:p w14:paraId="64FC2F1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2935" w:type="dxa"/>
          </w:tcPr>
          <w:p w14:paraId="39A7E012"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784BF464"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14EBA913"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c>
          <w:tcPr>
            <w:tcW w:w="1870" w:type="dxa"/>
          </w:tcPr>
          <w:p w14:paraId="2FC20469"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color w:val="auto"/>
                <w:kern w:val="0"/>
                <w:sz w:val="24"/>
                <w:szCs w:val="24"/>
                <w:lang w:val="fr-FR"/>
                <w14:ligatures w14:val="none"/>
              </w:rPr>
            </w:pPr>
          </w:p>
        </w:tc>
      </w:tr>
    </w:tbl>
    <w:p w14:paraId="6A8BBF43"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Les consommables médicaux devront :</w:t>
      </w:r>
    </w:p>
    <w:p w14:paraId="0E354E00" w14:textId="77777777" w:rsidR="00776DD7" w:rsidRPr="00505293" w:rsidRDefault="00776DD7" w:rsidP="00776DD7">
      <w:pPr>
        <w:numPr>
          <w:ilvl w:val="0"/>
          <w:numId w:val="21"/>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proofErr w:type="gramStart"/>
      <w:r w:rsidRPr="00505293">
        <w:rPr>
          <w:rFonts w:ascii="Times New Roman" w:eastAsia="Times New Roman" w:hAnsi="Times New Roman" w:cs="Times New Roman"/>
          <w:color w:val="auto"/>
          <w:kern w:val="0"/>
          <w:sz w:val="24"/>
          <w:szCs w:val="24"/>
          <w:lang w:val="fr-FR"/>
          <w14:ligatures w14:val="none"/>
        </w:rPr>
        <w:t>être</w:t>
      </w:r>
      <w:proofErr w:type="gramEnd"/>
      <w:r w:rsidRPr="00505293">
        <w:rPr>
          <w:rFonts w:ascii="Times New Roman" w:eastAsia="Times New Roman" w:hAnsi="Times New Roman" w:cs="Times New Roman"/>
          <w:color w:val="auto"/>
          <w:kern w:val="0"/>
          <w:sz w:val="24"/>
          <w:szCs w:val="24"/>
          <w:lang w:val="fr-FR"/>
          <w14:ligatures w14:val="none"/>
        </w:rPr>
        <w:t xml:space="preserve"> neufs ;</w:t>
      </w:r>
    </w:p>
    <w:p w14:paraId="2DFE159E" w14:textId="77777777" w:rsidR="00776DD7" w:rsidRPr="00505293" w:rsidRDefault="00776DD7" w:rsidP="00776DD7">
      <w:pPr>
        <w:numPr>
          <w:ilvl w:val="0"/>
          <w:numId w:val="21"/>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proofErr w:type="gramStart"/>
      <w:r w:rsidRPr="00505293">
        <w:rPr>
          <w:rFonts w:ascii="Times New Roman" w:eastAsia="Times New Roman" w:hAnsi="Times New Roman" w:cs="Times New Roman"/>
          <w:color w:val="auto"/>
          <w:kern w:val="0"/>
          <w:sz w:val="24"/>
          <w:szCs w:val="24"/>
          <w:lang w:val="fr-FR"/>
          <w14:ligatures w14:val="none"/>
        </w:rPr>
        <w:t>être</w:t>
      </w:r>
      <w:proofErr w:type="gramEnd"/>
      <w:r w:rsidRPr="00505293">
        <w:rPr>
          <w:rFonts w:ascii="Times New Roman" w:eastAsia="Times New Roman" w:hAnsi="Times New Roman" w:cs="Times New Roman"/>
          <w:color w:val="auto"/>
          <w:kern w:val="0"/>
          <w:sz w:val="24"/>
          <w:szCs w:val="24"/>
          <w:lang w:val="fr-FR"/>
          <w14:ligatures w14:val="none"/>
        </w:rPr>
        <w:t xml:space="preserve"> conformes aux normes nationales et internationales ;</w:t>
      </w:r>
    </w:p>
    <w:p w14:paraId="07900A0C" w14:textId="77777777" w:rsidR="00776DD7" w:rsidRPr="00505293" w:rsidRDefault="00776DD7" w:rsidP="00776DD7">
      <w:pPr>
        <w:numPr>
          <w:ilvl w:val="0"/>
          <w:numId w:val="21"/>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proofErr w:type="gramStart"/>
      <w:r w:rsidRPr="00505293">
        <w:rPr>
          <w:rFonts w:ascii="Times New Roman" w:eastAsia="Times New Roman" w:hAnsi="Times New Roman" w:cs="Times New Roman"/>
          <w:color w:val="auto"/>
          <w:kern w:val="0"/>
          <w:sz w:val="24"/>
          <w:szCs w:val="24"/>
          <w:lang w:val="fr-FR"/>
          <w14:ligatures w14:val="none"/>
        </w:rPr>
        <w:t>porter</w:t>
      </w:r>
      <w:proofErr w:type="gramEnd"/>
      <w:r w:rsidRPr="00505293">
        <w:rPr>
          <w:rFonts w:ascii="Times New Roman" w:eastAsia="Times New Roman" w:hAnsi="Times New Roman" w:cs="Times New Roman"/>
          <w:color w:val="auto"/>
          <w:kern w:val="0"/>
          <w:sz w:val="24"/>
          <w:szCs w:val="24"/>
          <w:lang w:val="fr-FR"/>
          <w14:ligatures w14:val="none"/>
        </w:rPr>
        <w:t xml:space="preserve"> les informations de traçabilité ;</w:t>
      </w:r>
    </w:p>
    <w:p w14:paraId="3BDE11F3" w14:textId="77777777" w:rsidR="00776DD7" w:rsidRPr="00505293" w:rsidRDefault="00776DD7" w:rsidP="00776DD7">
      <w:pPr>
        <w:numPr>
          <w:ilvl w:val="0"/>
          <w:numId w:val="21"/>
        </w:numPr>
        <w:spacing w:after="160" w:line="278" w:lineRule="auto"/>
        <w:ind w:right="0"/>
        <w:contextualSpacing/>
        <w:jc w:val="left"/>
        <w:rPr>
          <w:rFonts w:ascii="Times New Roman" w:eastAsia="Times New Roman" w:hAnsi="Times New Roman" w:cs="Times New Roman"/>
          <w:color w:val="auto"/>
          <w:kern w:val="0"/>
          <w:sz w:val="24"/>
          <w:szCs w:val="24"/>
          <w:lang w:val="fr-FR"/>
          <w14:ligatures w14:val="none"/>
        </w:rPr>
      </w:pPr>
      <w:proofErr w:type="gramStart"/>
      <w:r w:rsidRPr="00505293">
        <w:rPr>
          <w:rFonts w:ascii="Times New Roman" w:eastAsia="Times New Roman" w:hAnsi="Times New Roman" w:cs="Times New Roman"/>
          <w:color w:val="auto"/>
          <w:kern w:val="0"/>
          <w:sz w:val="24"/>
          <w:szCs w:val="24"/>
          <w:lang w:val="fr-FR"/>
          <w14:ligatures w14:val="none"/>
        </w:rPr>
        <w:t>présenter</w:t>
      </w:r>
      <w:proofErr w:type="gramEnd"/>
      <w:r w:rsidRPr="00505293">
        <w:rPr>
          <w:rFonts w:ascii="Times New Roman" w:eastAsia="Times New Roman" w:hAnsi="Times New Roman" w:cs="Times New Roman"/>
          <w:color w:val="auto"/>
          <w:kern w:val="0"/>
          <w:sz w:val="24"/>
          <w:szCs w:val="24"/>
          <w:lang w:val="fr-FR"/>
          <w14:ligatures w14:val="none"/>
        </w:rPr>
        <w:t xml:space="preserve"> une durée de validité résiduelle d'au moins 24 mois à la livraison, sauf indication contraire.</w:t>
      </w:r>
    </w:p>
    <w:p w14:paraId="51637BD5"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Les consommables non médicaux devront être de qualité professionnelle et conformes aux spécifications demandées.</w:t>
      </w:r>
    </w:p>
    <w:p w14:paraId="578D7C7F" w14:textId="77777777" w:rsidR="00080FD6" w:rsidRDefault="00080FD6" w:rsidP="00776DD7">
      <w:pPr>
        <w:spacing w:after="160" w:line="278" w:lineRule="auto"/>
        <w:ind w:left="0" w:right="0" w:firstLine="0"/>
        <w:jc w:val="left"/>
        <w:rPr>
          <w:ins w:id="32" w:author="Darlene Mugisha" w:date="2026-07-29T13:47:00Z"/>
          <w:rFonts w:ascii="Times New Roman" w:eastAsia="Times New Roman" w:hAnsi="Times New Roman" w:cs="Times New Roman"/>
          <w:b/>
          <w:bCs/>
          <w:color w:val="auto"/>
          <w:kern w:val="36"/>
          <w:sz w:val="24"/>
          <w:szCs w:val="24"/>
          <w:lang w:val="fr-FR"/>
          <w14:ligatures w14:val="none"/>
        </w:rPr>
      </w:pPr>
    </w:p>
    <w:p w14:paraId="377D2679" w14:textId="77777777" w:rsidR="00080FD6" w:rsidRDefault="00080FD6" w:rsidP="00776DD7">
      <w:pPr>
        <w:spacing w:after="160" w:line="278" w:lineRule="auto"/>
        <w:ind w:left="0" w:right="0" w:firstLine="0"/>
        <w:jc w:val="left"/>
        <w:rPr>
          <w:ins w:id="33" w:author="Darlene Mugisha" w:date="2026-07-29T13:47:00Z"/>
          <w:rFonts w:ascii="Times New Roman" w:eastAsia="Times New Roman" w:hAnsi="Times New Roman" w:cs="Times New Roman"/>
          <w:b/>
          <w:bCs/>
          <w:color w:val="auto"/>
          <w:kern w:val="36"/>
          <w:sz w:val="24"/>
          <w:szCs w:val="24"/>
          <w:lang w:val="fr-FR"/>
          <w14:ligatures w14:val="none"/>
        </w:rPr>
      </w:pPr>
    </w:p>
    <w:p w14:paraId="70926B13" w14:textId="2EB6D7AF"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36"/>
          <w:sz w:val="24"/>
          <w:szCs w:val="24"/>
          <w:lang w:val="fr-FR"/>
          <w14:ligatures w14:val="none"/>
        </w:rPr>
      </w:pPr>
      <w:r w:rsidRPr="00505293">
        <w:rPr>
          <w:rFonts w:ascii="Times New Roman" w:eastAsia="Times New Roman" w:hAnsi="Times New Roman" w:cs="Times New Roman"/>
          <w:b/>
          <w:bCs/>
          <w:color w:val="auto"/>
          <w:kern w:val="36"/>
          <w:sz w:val="24"/>
          <w:szCs w:val="24"/>
          <w:lang w:val="fr-FR"/>
          <w14:ligatures w14:val="none"/>
        </w:rPr>
        <w:t>ANNEXE B : QUESTIONNAIRE FOURNISSEUR</w:t>
      </w:r>
    </w:p>
    <w:p w14:paraId="08F07796" w14:textId="77777777" w:rsidR="00847D11" w:rsidRPr="00DE6A76" w:rsidRDefault="00847D11" w:rsidP="00847D11">
      <w:pPr>
        <w:ind w:left="0" w:right="708" w:firstLine="0"/>
        <w:jc w:val="left"/>
        <w:rPr>
          <w:rFonts w:ascii="Times New Roman" w:hAnsi="Times New Roman" w:cs="Times New Roman"/>
          <w:b/>
          <w:bCs/>
          <w:sz w:val="24"/>
          <w:szCs w:val="24"/>
          <w:lang w:val="fr-FR"/>
        </w:rPr>
      </w:pPr>
      <w:r w:rsidRPr="00DE6A76">
        <w:rPr>
          <w:rFonts w:ascii="Times New Roman" w:hAnsi="Times New Roman" w:cs="Times New Roman"/>
          <w:b/>
          <w:bCs/>
          <w:sz w:val="24"/>
          <w:szCs w:val="24"/>
          <w:lang w:val="fr-FR"/>
        </w:rPr>
        <w:t xml:space="preserve">QUESTIONNAIRE POUR LE FOURNISSEUR  </w:t>
      </w:r>
    </w:p>
    <w:p w14:paraId="0C287A0E" w14:textId="77777777" w:rsidR="00847D11" w:rsidRPr="00DE6A76" w:rsidRDefault="00847D11" w:rsidP="00847D11">
      <w:pPr>
        <w:rPr>
          <w:rFonts w:ascii="Times New Roman" w:hAnsi="Times New Roman" w:cs="Times New Roman"/>
          <w:sz w:val="24"/>
          <w:szCs w:val="24"/>
          <w:lang w:val="fr-FR"/>
        </w:rPr>
      </w:pPr>
    </w:p>
    <w:p w14:paraId="07DF2648" w14:textId="77777777" w:rsidR="00847D11" w:rsidRPr="00DE6A76" w:rsidRDefault="00847D11" w:rsidP="00847D11">
      <w:pPr>
        <w:spacing w:after="0" w:line="259" w:lineRule="auto"/>
        <w:ind w:left="0"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r w:rsidRPr="00DE6A76">
        <w:rPr>
          <w:rFonts w:ascii="Times New Roman" w:hAnsi="Times New Roman" w:cs="Times New Roman"/>
          <w:b/>
          <w:bCs/>
          <w:sz w:val="24"/>
          <w:szCs w:val="24"/>
          <w:lang w:val="fr-FR"/>
        </w:rPr>
        <w:t>Fournir toutes les informations demandées et ajouter une feuille séparée en cas de nécessité</w:t>
      </w:r>
      <w:r w:rsidRPr="00DE6A76">
        <w:rPr>
          <w:rFonts w:ascii="Times New Roman" w:hAnsi="Times New Roman" w:cs="Times New Roman"/>
          <w:sz w:val="24"/>
          <w:szCs w:val="24"/>
          <w:lang w:val="fr-FR"/>
        </w:rPr>
        <w:t xml:space="preserve"> </w:t>
      </w:r>
      <w:r w:rsidRPr="00DE6A76">
        <w:rPr>
          <w:rFonts w:ascii="Times New Roman" w:eastAsia="Calibri" w:hAnsi="Times New Roman" w:cs="Times New Roman"/>
          <w:sz w:val="24"/>
          <w:szCs w:val="24"/>
          <w:lang w:val="fr-FR"/>
        </w:rPr>
        <w:t xml:space="preserve"> </w:t>
      </w:r>
    </w:p>
    <w:p w14:paraId="16CC5EAB" w14:textId="77777777" w:rsidR="00847D11" w:rsidRPr="00DE6A76" w:rsidRDefault="00847D11" w:rsidP="00847D11">
      <w:pPr>
        <w:spacing w:after="0" w:line="259" w:lineRule="auto"/>
        <w:ind w:left="0"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tbl>
      <w:tblPr>
        <w:tblStyle w:val="Grilledutableau1"/>
        <w:tblW w:w="9732" w:type="dxa"/>
        <w:tblInd w:w="106" w:type="dxa"/>
        <w:tblCellMar>
          <w:top w:w="54" w:type="dxa"/>
          <w:left w:w="3" w:type="dxa"/>
          <w:bottom w:w="6" w:type="dxa"/>
          <w:right w:w="58" w:type="dxa"/>
        </w:tblCellMar>
        <w:tblLook w:val="04A0" w:firstRow="1" w:lastRow="0" w:firstColumn="1" w:lastColumn="0" w:noHBand="0" w:noVBand="1"/>
      </w:tblPr>
      <w:tblGrid>
        <w:gridCol w:w="4340"/>
        <w:gridCol w:w="5392"/>
      </w:tblGrid>
      <w:tr w:rsidR="00847D11" w:rsidRPr="00DE6A76" w14:paraId="177ED945" w14:textId="77777777" w:rsidTr="00080FD6">
        <w:trPr>
          <w:trHeight w:val="515"/>
        </w:trPr>
        <w:tc>
          <w:tcPr>
            <w:tcW w:w="9732" w:type="dxa"/>
            <w:gridSpan w:val="2"/>
            <w:tcBorders>
              <w:top w:val="single" w:sz="2" w:space="0" w:color="000000"/>
              <w:left w:val="single" w:sz="4" w:space="0" w:color="000000"/>
              <w:bottom w:val="single" w:sz="2" w:space="0" w:color="000000"/>
              <w:right w:val="single" w:sz="4" w:space="0" w:color="000000"/>
            </w:tcBorders>
            <w:shd w:val="clear" w:color="auto" w:fill="E0E0E1"/>
          </w:tcPr>
          <w:p w14:paraId="395876AD" w14:textId="77777777" w:rsidR="00847D11" w:rsidRPr="00DE6A76" w:rsidRDefault="00847D11" w:rsidP="00D727CF">
            <w:pPr>
              <w:spacing w:after="0" w:line="259" w:lineRule="auto"/>
              <w:ind w:left="1"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p w14:paraId="11CD994D" w14:textId="77777777" w:rsidR="00847D11" w:rsidRPr="00DE6A76" w:rsidRDefault="00847D11" w:rsidP="00D727CF">
            <w:pPr>
              <w:spacing w:after="0" w:line="259" w:lineRule="auto"/>
              <w:ind w:left="111" w:right="0" w:firstLine="0"/>
              <w:jc w:val="left"/>
              <w:rPr>
                <w:rFonts w:ascii="Times New Roman" w:hAnsi="Times New Roman" w:cs="Times New Roman"/>
                <w:sz w:val="24"/>
                <w:szCs w:val="24"/>
              </w:rPr>
            </w:pPr>
            <w:r w:rsidRPr="00DE6A76">
              <w:rPr>
                <w:rFonts w:ascii="Times New Roman" w:hAnsi="Times New Roman" w:cs="Times New Roman"/>
                <w:b/>
                <w:sz w:val="24"/>
                <w:szCs w:val="24"/>
              </w:rPr>
              <w:t>IDENTIFICATION DU FOURNISSEUR</w:t>
            </w:r>
            <w:r w:rsidRPr="00DE6A76">
              <w:rPr>
                <w:rFonts w:ascii="Times New Roman" w:hAnsi="Times New Roman" w:cs="Times New Roman"/>
                <w:sz w:val="24"/>
                <w:szCs w:val="24"/>
              </w:rPr>
              <w:t xml:space="preserve"> </w:t>
            </w:r>
            <w:r w:rsidRPr="00DE6A76">
              <w:rPr>
                <w:rFonts w:ascii="Times New Roman" w:eastAsia="Calibri" w:hAnsi="Times New Roman" w:cs="Times New Roman"/>
                <w:sz w:val="24"/>
                <w:szCs w:val="24"/>
              </w:rPr>
              <w:t xml:space="preserve"> </w:t>
            </w:r>
          </w:p>
        </w:tc>
      </w:tr>
      <w:tr w:rsidR="00847D11" w:rsidRPr="007A7FCD" w14:paraId="0096F22B" w14:textId="77777777" w:rsidTr="00080FD6">
        <w:trPr>
          <w:trHeight w:val="522"/>
        </w:trPr>
        <w:tc>
          <w:tcPr>
            <w:tcW w:w="4340" w:type="dxa"/>
            <w:tcBorders>
              <w:top w:val="single" w:sz="2" w:space="0" w:color="000000"/>
              <w:left w:val="single" w:sz="4" w:space="0" w:color="000000"/>
              <w:bottom w:val="single" w:sz="2" w:space="0" w:color="000000"/>
              <w:right w:val="single" w:sz="2" w:space="0" w:color="000000"/>
            </w:tcBorders>
          </w:tcPr>
          <w:p w14:paraId="7861EBAD" w14:textId="77777777" w:rsidR="00847D11" w:rsidRPr="00DE6A76" w:rsidRDefault="00847D11" w:rsidP="00D727CF">
            <w:pPr>
              <w:spacing w:after="0" w:line="259" w:lineRule="auto"/>
              <w:ind w:left="1"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p w14:paraId="5F9B5437" w14:textId="77777777" w:rsidR="00847D11" w:rsidRPr="00DE6A76" w:rsidRDefault="00847D11" w:rsidP="00D727CF">
            <w:pPr>
              <w:spacing w:after="0" w:line="259" w:lineRule="auto"/>
              <w:ind w:left="111" w:right="0" w:firstLine="0"/>
              <w:jc w:val="left"/>
              <w:rPr>
                <w:rFonts w:ascii="Times New Roman" w:hAnsi="Times New Roman" w:cs="Times New Roman"/>
                <w:sz w:val="24"/>
                <w:szCs w:val="24"/>
                <w:lang w:val="fr-FR"/>
              </w:rPr>
            </w:pPr>
            <w:r w:rsidRPr="00DE6A76">
              <w:rPr>
                <w:rFonts w:ascii="Times New Roman" w:hAnsi="Times New Roman" w:cs="Times New Roman"/>
                <w:sz w:val="24"/>
                <w:szCs w:val="24"/>
                <w:lang w:val="fr-FR"/>
              </w:rPr>
              <w:t xml:space="preserve">Dénomination légale de la Société : </w:t>
            </w:r>
            <w:r w:rsidRPr="00DE6A76">
              <w:rPr>
                <w:rFonts w:ascii="Times New Roman" w:eastAsia="Calibri" w:hAnsi="Times New Roman" w:cs="Times New Roman"/>
                <w:sz w:val="24"/>
                <w:szCs w:val="24"/>
                <w:lang w:val="fr-FR"/>
              </w:rPr>
              <w:t xml:space="preserve"> </w:t>
            </w:r>
          </w:p>
        </w:tc>
        <w:tc>
          <w:tcPr>
            <w:tcW w:w="5392" w:type="dxa"/>
            <w:tcBorders>
              <w:top w:val="single" w:sz="2" w:space="0" w:color="000000"/>
              <w:left w:val="single" w:sz="2" w:space="0" w:color="000000"/>
              <w:bottom w:val="single" w:sz="2" w:space="0" w:color="000000"/>
              <w:right w:val="single" w:sz="4" w:space="0" w:color="000000"/>
            </w:tcBorders>
          </w:tcPr>
          <w:p w14:paraId="64FAB24C" w14:textId="77777777" w:rsidR="00847D11" w:rsidRPr="00DE6A76" w:rsidRDefault="00847D11" w:rsidP="00D727CF">
            <w:pPr>
              <w:spacing w:after="0" w:line="259" w:lineRule="auto"/>
              <w:ind w:left="0"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tc>
      </w:tr>
      <w:tr w:rsidR="00847D11" w:rsidRPr="007A7FCD" w14:paraId="7816A290" w14:textId="77777777" w:rsidTr="00080FD6">
        <w:trPr>
          <w:trHeight w:val="516"/>
        </w:trPr>
        <w:tc>
          <w:tcPr>
            <w:tcW w:w="4340" w:type="dxa"/>
            <w:tcBorders>
              <w:top w:val="single" w:sz="2" w:space="0" w:color="000000"/>
              <w:left w:val="single" w:sz="4" w:space="0" w:color="000000"/>
              <w:bottom w:val="single" w:sz="2" w:space="0" w:color="000000"/>
              <w:right w:val="single" w:sz="2" w:space="0" w:color="000000"/>
            </w:tcBorders>
          </w:tcPr>
          <w:p w14:paraId="39D505F5" w14:textId="77777777" w:rsidR="00847D11" w:rsidRPr="00DE6A76" w:rsidRDefault="00847D11" w:rsidP="00D727CF">
            <w:pPr>
              <w:spacing w:after="0" w:line="259" w:lineRule="auto"/>
              <w:ind w:left="1"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p w14:paraId="3C525389" w14:textId="77777777" w:rsidR="00847D11" w:rsidRPr="00DE6A76" w:rsidRDefault="00847D11" w:rsidP="00D727CF">
            <w:pPr>
              <w:spacing w:after="0" w:line="259" w:lineRule="auto"/>
              <w:ind w:left="111" w:right="0" w:firstLine="0"/>
              <w:jc w:val="left"/>
              <w:rPr>
                <w:rFonts w:ascii="Times New Roman" w:hAnsi="Times New Roman" w:cs="Times New Roman"/>
                <w:sz w:val="24"/>
                <w:szCs w:val="24"/>
                <w:lang w:val="fr-FR"/>
              </w:rPr>
            </w:pPr>
            <w:r w:rsidRPr="00DE6A76">
              <w:rPr>
                <w:rFonts w:ascii="Times New Roman" w:hAnsi="Times New Roman" w:cs="Times New Roman"/>
                <w:sz w:val="24"/>
                <w:szCs w:val="24"/>
                <w:lang w:val="fr-FR"/>
              </w:rPr>
              <w:t xml:space="preserve">Nom complet de la personne contact : </w:t>
            </w:r>
            <w:r w:rsidRPr="00DE6A76">
              <w:rPr>
                <w:rFonts w:ascii="Times New Roman" w:eastAsia="Calibri" w:hAnsi="Times New Roman" w:cs="Times New Roman"/>
                <w:sz w:val="24"/>
                <w:szCs w:val="24"/>
                <w:lang w:val="fr-FR"/>
              </w:rPr>
              <w:t xml:space="preserve"> </w:t>
            </w:r>
          </w:p>
        </w:tc>
        <w:tc>
          <w:tcPr>
            <w:tcW w:w="5392" w:type="dxa"/>
            <w:tcBorders>
              <w:top w:val="single" w:sz="2" w:space="0" w:color="000000"/>
              <w:left w:val="single" w:sz="2" w:space="0" w:color="000000"/>
              <w:bottom w:val="single" w:sz="2" w:space="0" w:color="000000"/>
              <w:right w:val="single" w:sz="4" w:space="0" w:color="000000"/>
            </w:tcBorders>
          </w:tcPr>
          <w:p w14:paraId="3D5B714E" w14:textId="77777777" w:rsidR="00847D11" w:rsidRPr="00DE6A76" w:rsidRDefault="00847D11" w:rsidP="00D727CF">
            <w:pPr>
              <w:spacing w:after="0" w:line="259" w:lineRule="auto"/>
              <w:ind w:left="0"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tc>
      </w:tr>
      <w:tr w:rsidR="00847D11" w:rsidRPr="007A7FCD" w14:paraId="41C58974" w14:textId="77777777" w:rsidTr="00080FD6">
        <w:trPr>
          <w:trHeight w:val="521"/>
        </w:trPr>
        <w:tc>
          <w:tcPr>
            <w:tcW w:w="4340" w:type="dxa"/>
            <w:tcBorders>
              <w:top w:val="single" w:sz="2" w:space="0" w:color="000000"/>
              <w:left w:val="single" w:sz="4" w:space="0" w:color="000000"/>
              <w:bottom w:val="single" w:sz="2" w:space="0" w:color="000000"/>
              <w:right w:val="single" w:sz="2" w:space="0" w:color="000000"/>
            </w:tcBorders>
          </w:tcPr>
          <w:p w14:paraId="1767575D" w14:textId="77777777" w:rsidR="00847D11" w:rsidRPr="00DE6A76" w:rsidRDefault="00847D11" w:rsidP="00D727CF">
            <w:pPr>
              <w:spacing w:after="0" w:line="259" w:lineRule="auto"/>
              <w:ind w:left="1"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p w14:paraId="728F57BC" w14:textId="77777777" w:rsidR="00847D11" w:rsidRPr="00DE6A76" w:rsidRDefault="00847D11" w:rsidP="00D727CF">
            <w:pPr>
              <w:spacing w:after="0" w:line="259" w:lineRule="auto"/>
              <w:ind w:left="111" w:right="0" w:firstLine="0"/>
              <w:jc w:val="left"/>
              <w:rPr>
                <w:rFonts w:ascii="Times New Roman" w:hAnsi="Times New Roman" w:cs="Times New Roman"/>
                <w:sz w:val="24"/>
                <w:szCs w:val="24"/>
                <w:lang w:val="fr-FR"/>
              </w:rPr>
            </w:pPr>
            <w:r w:rsidRPr="00DE6A76">
              <w:rPr>
                <w:rFonts w:ascii="Times New Roman" w:hAnsi="Times New Roman" w:cs="Times New Roman"/>
                <w:sz w:val="24"/>
                <w:szCs w:val="24"/>
                <w:lang w:val="fr-FR"/>
              </w:rPr>
              <w:t xml:space="preserve">Titre de la personne contact : </w:t>
            </w:r>
            <w:r w:rsidRPr="00DE6A76">
              <w:rPr>
                <w:rFonts w:ascii="Times New Roman" w:eastAsia="Calibri" w:hAnsi="Times New Roman" w:cs="Times New Roman"/>
                <w:sz w:val="24"/>
                <w:szCs w:val="24"/>
                <w:lang w:val="fr-FR"/>
              </w:rPr>
              <w:t xml:space="preserve"> </w:t>
            </w:r>
          </w:p>
        </w:tc>
        <w:tc>
          <w:tcPr>
            <w:tcW w:w="5392" w:type="dxa"/>
            <w:tcBorders>
              <w:top w:val="single" w:sz="2" w:space="0" w:color="000000"/>
              <w:left w:val="single" w:sz="2" w:space="0" w:color="000000"/>
              <w:bottom w:val="single" w:sz="2" w:space="0" w:color="000000"/>
              <w:right w:val="single" w:sz="4" w:space="0" w:color="000000"/>
            </w:tcBorders>
          </w:tcPr>
          <w:p w14:paraId="0025B60C" w14:textId="77777777" w:rsidR="00847D11" w:rsidRPr="00DE6A76" w:rsidRDefault="00847D11" w:rsidP="00D727CF">
            <w:pPr>
              <w:spacing w:after="0" w:line="259" w:lineRule="auto"/>
              <w:ind w:left="0"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tc>
      </w:tr>
      <w:tr w:rsidR="00847D11" w:rsidRPr="007A7FCD" w14:paraId="34D5DB0D" w14:textId="77777777" w:rsidTr="00080FD6">
        <w:trPr>
          <w:trHeight w:val="516"/>
        </w:trPr>
        <w:tc>
          <w:tcPr>
            <w:tcW w:w="4340" w:type="dxa"/>
            <w:tcBorders>
              <w:top w:val="single" w:sz="2" w:space="0" w:color="000000"/>
              <w:left w:val="single" w:sz="4" w:space="0" w:color="000000"/>
              <w:bottom w:val="single" w:sz="2" w:space="0" w:color="000000"/>
              <w:right w:val="single" w:sz="2" w:space="0" w:color="000000"/>
            </w:tcBorders>
          </w:tcPr>
          <w:p w14:paraId="52370F97" w14:textId="77777777" w:rsidR="00847D11" w:rsidRPr="00DE6A76" w:rsidRDefault="00847D11" w:rsidP="00D727CF">
            <w:pPr>
              <w:spacing w:after="0" w:line="259" w:lineRule="auto"/>
              <w:ind w:left="1"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p w14:paraId="255E0406" w14:textId="77777777" w:rsidR="00847D11" w:rsidRPr="00DE6A76" w:rsidRDefault="00847D11" w:rsidP="00D727CF">
            <w:pPr>
              <w:spacing w:after="0" w:line="259" w:lineRule="auto"/>
              <w:ind w:left="111" w:right="0" w:firstLine="0"/>
              <w:jc w:val="left"/>
              <w:rPr>
                <w:rFonts w:ascii="Times New Roman" w:hAnsi="Times New Roman" w:cs="Times New Roman"/>
                <w:sz w:val="24"/>
                <w:szCs w:val="24"/>
                <w:lang w:val="fr-FR"/>
              </w:rPr>
            </w:pPr>
            <w:r w:rsidRPr="00DE6A76">
              <w:rPr>
                <w:rFonts w:ascii="Times New Roman" w:hAnsi="Times New Roman" w:cs="Times New Roman"/>
                <w:sz w:val="24"/>
                <w:szCs w:val="24"/>
                <w:lang w:val="fr-FR"/>
              </w:rPr>
              <w:t xml:space="preserve">Adresse complète de la Société : </w:t>
            </w:r>
            <w:r w:rsidRPr="00DE6A76">
              <w:rPr>
                <w:rFonts w:ascii="Times New Roman" w:eastAsia="Calibri" w:hAnsi="Times New Roman" w:cs="Times New Roman"/>
                <w:sz w:val="24"/>
                <w:szCs w:val="24"/>
                <w:lang w:val="fr-FR"/>
              </w:rPr>
              <w:t xml:space="preserve"> </w:t>
            </w:r>
          </w:p>
        </w:tc>
        <w:tc>
          <w:tcPr>
            <w:tcW w:w="5392" w:type="dxa"/>
            <w:tcBorders>
              <w:top w:val="single" w:sz="2" w:space="0" w:color="000000"/>
              <w:left w:val="single" w:sz="2" w:space="0" w:color="000000"/>
              <w:bottom w:val="single" w:sz="2" w:space="0" w:color="000000"/>
              <w:right w:val="single" w:sz="4" w:space="0" w:color="000000"/>
            </w:tcBorders>
          </w:tcPr>
          <w:p w14:paraId="22CD30CD" w14:textId="77777777" w:rsidR="00847D11" w:rsidRPr="00DE6A76" w:rsidRDefault="00847D11" w:rsidP="00D727CF">
            <w:pPr>
              <w:spacing w:after="0" w:line="259" w:lineRule="auto"/>
              <w:ind w:left="0"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tc>
      </w:tr>
      <w:tr w:rsidR="00847D11" w:rsidRPr="00DE6A76" w14:paraId="3EC18CA8" w14:textId="77777777" w:rsidTr="00080FD6">
        <w:trPr>
          <w:trHeight w:val="419"/>
        </w:trPr>
        <w:tc>
          <w:tcPr>
            <w:tcW w:w="4340" w:type="dxa"/>
            <w:tcBorders>
              <w:top w:val="single" w:sz="2" w:space="0" w:color="000000"/>
              <w:left w:val="single" w:sz="4" w:space="0" w:color="000000"/>
              <w:bottom w:val="single" w:sz="2" w:space="0" w:color="000000"/>
              <w:right w:val="single" w:sz="2" w:space="0" w:color="000000"/>
            </w:tcBorders>
          </w:tcPr>
          <w:p w14:paraId="0B414C81" w14:textId="77777777" w:rsidR="00847D11" w:rsidRPr="00DE6A76" w:rsidRDefault="00847D11" w:rsidP="00D727CF">
            <w:pPr>
              <w:spacing w:after="0" w:line="259" w:lineRule="auto"/>
              <w:ind w:left="1"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p w14:paraId="6320AEFA" w14:textId="77777777" w:rsidR="00847D11" w:rsidRPr="00DE6A76" w:rsidRDefault="00847D11" w:rsidP="00D727CF">
            <w:pPr>
              <w:spacing w:after="0" w:line="259" w:lineRule="auto"/>
              <w:ind w:left="111" w:right="0" w:firstLine="0"/>
              <w:jc w:val="left"/>
              <w:rPr>
                <w:rFonts w:ascii="Times New Roman" w:hAnsi="Times New Roman" w:cs="Times New Roman"/>
                <w:sz w:val="24"/>
                <w:szCs w:val="24"/>
              </w:rPr>
            </w:pPr>
            <w:r w:rsidRPr="00DE6A76">
              <w:rPr>
                <w:rFonts w:ascii="Times New Roman" w:hAnsi="Times New Roman" w:cs="Times New Roman"/>
                <w:sz w:val="24"/>
                <w:szCs w:val="24"/>
              </w:rPr>
              <w:t xml:space="preserve">Telephone: </w:t>
            </w:r>
            <w:r w:rsidRPr="00DE6A76">
              <w:rPr>
                <w:rFonts w:ascii="Times New Roman" w:eastAsia="Calibri" w:hAnsi="Times New Roman" w:cs="Times New Roman"/>
                <w:sz w:val="24"/>
                <w:szCs w:val="24"/>
              </w:rPr>
              <w:t xml:space="preserve"> </w:t>
            </w:r>
          </w:p>
        </w:tc>
        <w:tc>
          <w:tcPr>
            <w:tcW w:w="5392" w:type="dxa"/>
            <w:tcBorders>
              <w:top w:val="single" w:sz="2" w:space="0" w:color="000000"/>
              <w:left w:val="single" w:sz="2" w:space="0" w:color="000000"/>
              <w:bottom w:val="single" w:sz="2" w:space="0" w:color="000000"/>
              <w:right w:val="single" w:sz="4" w:space="0" w:color="000000"/>
            </w:tcBorders>
          </w:tcPr>
          <w:p w14:paraId="77E59CE9" w14:textId="77777777" w:rsidR="00847D11" w:rsidRPr="00DE6A76" w:rsidRDefault="00847D11" w:rsidP="00D727CF">
            <w:pPr>
              <w:spacing w:after="0" w:line="259" w:lineRule="auto"/>
              <w:ind w:left="0"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tc>
      </w:tr>
      <w:tr w:rsidR="00847D11" w:rsidRPr="00DE6A76" w14:paraId="5D8BAAE0" w14:textId="77777777" w:rsidTr="00080FD6">
        <w:trPr>
          <w:trHeight w:val="521"/>
        </w:trPr>
        <w:tc>
          <w:tcPr>
            <w:tcW w:w="4340" w:type="dxa"/>
            <w:tcBorders>
              <w:top w:val="single" w:sz="2" w:space="0" w:color="000000"/>
              <w:left w:val="single" w:sz="4" w:space="0" w:color="000000"/>
              <w:bottom w:val="single" w:sz="2" w:space="0" w:color="000000"/>
              <w:right w:val="single" w:sz="2" w:space="0" w:color="000000"/>
            </w:tcBorders>
          </w:tcPr>
          <w:p w14:paraId="223DE62B" w14:textId="77777777" w:rsidR="00847D11" w:rsidRPr="00DE6A76" w:rsidRDefault="00847D11" w:rsidP="00D727CF">
            <w:pPr>
              <w:spacing w:after="0" w:line="259" w:lineRule="auto"/>
              <w:ind w:left="1"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p w14:paraId="3BB3D0FE" w14:textId="77777777" w:rsidR="00847D11" w:rsidRPr="00DE6A76" w:rsidRDefault="00847D11" w:rsidP="00D727CF">
            <w:pPr>
              <w:spacing w:after="0" w:line="259" w:lineRule="auto"/>
              <w:ind w:left="111" w:right="0" w:firstLine="0"/>
              <w:jc w:val="left"/>
              <w:rPr>
                <w:rFonts w:ascii="Times New Roman" w:hAnsi="Times New Roman" w:cs="Times New Roman"/>
                <w:sz w:val="24"/>
                <w:szCs w:val="24"/>
              </w:rPr>
            </w:pPr>
            <w:r w:rsidRPr="00DE6A76">
              <w:rPr>
                <w:rFonts w:ascii="Times New Roman" w:hAnsi="Times New Roman" w:cs="Times New Roman"/>
                <w:sz w:val="24"/>
                <w:szCs w:val="24"/>
              </w:rPr>
              <w:t xml:space="preserve">E-mail: </w:t>
            </w:r>
            <w:r w:rsidRPr="00DE6A76">
              <w:rPr>
                <w:rFonts w:ascii="Times New Roman" w:eastAsia="Calibri" w:hAnsi="Times New Roman" w:cs="Times New Roman"/>
                <w:sz w:val="24"/>
                <w:szCs w:val="24"/>
              </w:rPr>
              <w:t xml:space="preserve"> </w:t>
            </w:r>
          </w:p>
        </w:tc>
        <w:tc>
          <w:tcPr>
            <w:tcW w:w="5392" w:type="dxa"/>
            <w:tcBorders>
              <w:top w:val="single" w:sz="2" w:space="0" w:color="000000"/>
              <w:left w:val="single" w:sz="2" w:space="0" w:color="000000"/>
              <w:bottom w:val="single" w:sz="2" w:space="0" w:color="000000"/>
              <w:right w:val="single" w:sz="4" w:space="0" w:color="000000"/>
            </w:tcBorders>
          </w:tcPr>
          <w:p w14:paraId="7C658426" w14:textId="77777777" w:rsidR="00847D11" w:rsidRPr="00DE6A76" w:rsidRDefault="00847D11" w:rsidP="00D727CF">
            <w:pPr>
              <w:spacing w:after="0" w:line="259" w:lineRule="auto"/>
              <w:ind w:left="0"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tc>
      </w:tr>
      <w:tr w:rsidR="00847D11" w:rsidRPr="00DE6A76" w14:paraId="4F385351" w14:textId="77777777" w:rsidTr="00080FD6">
        <w:trPr>
          <w:trHeight w:val="517"/>
        </w:trPr>
        <w:tc>
          <w:tcPr>
            <w:tcW w:w="4340" w:type="dxa"/>
            <w:tcBorders>
              <w:top w:val="single" w:sz="2" w:space="0" w:color="000000"/>
              <w:left w:val="single" w:sz="4" w:space="0" w:color="000000"/>
              <w:bottom w:val="single" w:sz="2" w:space="0" w:color="000000"/>
              <w:right w:val="single" w:sz="2" w:space="0" w:color="000000"/>
            </w:tcBorders>
          </w:tcPr>
          <w:p w14:paraId="522743FE" w14:textId="77777777" w:rsidR="00847D11" w:rsidRPr="00DE6A76" w:rsidRDefault="00847D11" w:rsidP="00D727CF">
            <w:pPr>
              <w:spacing w:after="0" w:line="259" w:lineRule="auto"/>
              <w:ind w:left="1"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p w14:paraId="47684156" w14:textId="77777777" w:rsidR="00847D11" w:rsidRPr="00DE6A76" w:rsidRDefault="00847D11" w:rsidP="00D727CF">
            <w:pPr>
              <w:spacing w:after="0" w:line="259" w:lineRule="auto"/>
              <w:ind w:left="111" w:right="0" w:firstLine="0"/>
              <w:jc w:val="left"/>
              <w:rPr>
                <w:rFonts w:ascii="Times New Roman" w:hAnsi="Times New Roman" w:cs="Times New Roman"/>
                <w:sz w:val="24"/>
                <w:szCs w:val="24"/>
              </w:rPr>
            </w:pPr>
            <w:r w:rsidRPr="00DE6A76">
              <w:rPr>
                <w:rFonts w:ascii="Times New Roman" w:hAnsi="Times New Roman" w:cs="Times New Roman"/>
                <w:sz w:val="24"/>
                <w:szCs w:val="24"/>
              </w:rPr>
              <w:t xml:space="preserve">Website: </w:t>
            </w:r>
            <w:r w:rsidRPr="00DE6A76">
              <w:rPr>
                <w:rFonts w:ascii="Times New Roman" w:eastAsia="Calibri" w:hAnsi="Times New Roman" w:cs="Times New Roman"/>
                <w:sz w:val="24"/>
                <w:szCs w:val="24"/>
              </w:rPr>
              <w:t xml:space="preserve"> </w:t>
            </w:r>
          </w:p>
        </w:tc>
        <w:tc>
          <w:tcPr>
            <w:tcW w:w="5392" w:type="dxa"/>
            <w:tcBorders>
              <w:top w:val="single" w:sz="2" w:space="0" w:color="000000"/>
              <w:left w:val="single" w:sz="2" w:space="0" w:color="000000"/>
              <w:bottom w:val="single" w:sz="2" w:space="0" w:color="000000"/>
              <w:right w:val="single" w:sz="4" w:space="0" w:color="000000"/>
            </w:tcBorders>
          </w:tcPr>
          <w:p w14:paraId="059F66D3" w14:textId="77777777" w:rsidR="00847D11" w:rsidRPr="00DE6A76" w:rsidRDefault="00847D11" w:rsidP="00D727CF">
            <w:pPr>
              <w:spacing w:after="0" w:line="259" w:lineRule="auto"/>
              <w:ind w:left="0"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tc>
      </w:tr>
      <w:tr w:rsidR="00847D11" w:rsidRPr="007A7FCD" w14:paraId="3B38348B" w14:textId="77777777" w:rsidTr="00080FD6">
        <w:trPr>
          <w:trHeight w:val="957"/>
        </w:trPr>
        <w:tc>
          <w:tcPr>
            <w:tcW w:w="4340" w:type="dxa"/>
            <w:tcBorders>
              <w:top w:val="single" w:sz="2" w:space="0" w:color="000000"/>
              <w:left w:val="single" w:sz="4" w:space="0" w:color="000000"/>
              <w:bottom w:val="single" w:sz="2" w:space="0" w:color="000000"/>
              <w:right w:val="single" w:sz="2" w:space="0" w:color="000000"/>
            </w:tcBorders>
            <w:vAlign w:val="bottom"/>
          </w:tcPr>
          <w:p w14:paraId="3EE119C6" w14:textId="77777777" w:rsidR="00847D11" w:rsidRPr="00DE6A76" w:rsidRDefault="00847D11" w:rsidP="00D727CF">
            <w:pPr>
              <w:spacing w:after="203" w:line="259" w:lineRule="auto"/>
              <w:ind w:left="111" w:right="0" w:firstLine="0"/>
              <w:jc w:val="left"/>
              <w:rPr>
                <w:rFonts w:ascii="Times New Roman" w:hAnsi="Times New Roman" w:cs="Times New Roman"/>
                <w:sz w:val="24"/>
                <w:szCs w:val="24"/>
                <w:lang w:val="fr-FR"/>
              </w:rPr>
            </w:pPr>
            <w:r w:rsidRPr="00DE6A76">
              <w:rPr>
                <w:rFonts w:ascii="Times New Roman" w:hAnsi="Times New Roman" w:cs="Times New Roman"/>
                <w:sz w:val="24"/>
                <w:szCs w:val="24"/>
                <w:lang w:val="fr-FR"/>
              </w:rPr>
              <w:t xml:space="preserve">Coordonnées complètes pour la facturation : </w:t>
            </w:r>
            <w:r w:rsidRPr="00DE6A76">
              <w:rPr>
                <w:rFonts w:ascii="Times New Roman" w:eastAsia="Calibri" w:hAnsi="Times New Roman" w:cs="Times New Roman"/>
                <w:sz w:val="24"/>
                <w:szCs w:val="24"/>
                <w:lang w:val="fr-FR"/>
              </w:rPr>
              <w:t xml:space="preserve"> </w:t>
            </w:r>
          </w:p>
          <w:p w14:paraId="5CA6A87B" w14:textId="77777777" w:rsidR="00847D11" w:rsidRPr="00DE6A76" w:rsidRDefault="00847D11" w:rsidP="00D727CF">
            <w:pPr>
              <w:spacing w:after="0" w:line="259" w:lineRule="auto"/>
              <w:ind w:left="111" w:right="0" w:firstLine="0"/>
              <w:jc w:val="left"/>
              <w:rPr>
                <w:rFonts w:ascii="Times New Roman" w:hAnsi="Times New Roman" w:cs="Times New Roman"/>
                <w:sz w:val="24"/>
                <w:szCs w:val="24"/>
                <w:lang w:val="fr-FR"/>
              </w:rPr>
            </w:pPr>
            <w:r w:rsidRPr="00DE6A76">
              <w:rPr>
                <w:rFonts w:ascii="Times New Roman" w:hAnsi="Times New Roman" w:cs="Times New Roman"/>
                <w:sz w:val="24"/>
                <w:szCs w:val="24"/>
                <w:lang w:val="fr-FR"/>
              </w:rPr>
              <w:t xml:space="preserve">(si différentes de l’adresse de la Société) </w:t>
            </w:r>
            <w:r w:rsidRPr="00DE6A76">
              <w:rPr>
                <w:rFonts w:ascii="Times New Roman" w:eastAsia="Calibri" w:hAnsi="Times New Roman" w:cs="Times New Roman"/>
                <w:sz w:val="24"/>
                <w:szCs w:val="24"/>
                <w:lang w:val="fr-FR"/>
              </w:rPr>
              <w:t xml:space="preserve"> </w:t>
            </w:r>
          </w:p>
        </w:tc>
        <w:tc>
          <w:tcPr>
            <w:tcW w:w="5392" w:type="dxa"/>
            <w:tcBorders>
              <w:top w:val="single" w:sz="2" w:space="0" w:color="000000"/>
              <w:left w:val="single" w:sz="2" w:space="0" w:color="000000"/>
              <w:bottom w:val="single" w:sz="2" w:space="0" w:color="000000"/>
              <w:right w:val="single" w:sz="4" w:space="0" w:color="000000"/>
            </w:tcBorders>
          </w:tcPr>
          <w:p w14:paraId="009A5193" w14:textId="77777777" w:rsidR="00847D11" w:rsidRPr="00DE6A76" w:rsidRDefault="00847D11" w:rsidP="00D727CF">
            <w:pPr>
              <w:spacing w:after="0" w:line="259" w:lineRule="auto"/>
              <w:ind w:left="0"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tc>
      </w:tr>
      <w:tr w:rsidR="00847D11" w:rsidRPr="00DE6A76" w14:paraId="5E1EBAE4" w14:textId="77777777" w:rsidTr="00080FD6">
        <w:trPr>
          <w:trHeight w:val="516"/>
        </w:trPr>
        <w:tc>
          <w:tcPr>
            <w:tcW w:w="4340" w:type="dxa"/>
            <w:tcBorders>
              <w:top w:val="single" w:sz="2" w:space="0" w:color="000000"/>
              <w:left w:val="single" w:sz="4" w:space="0" w:color="000000"/>
              <w:bottom w:val="single" w:sz="2" w:space="0" w:color="000000"/>
              <w:right w:val="single" w:sz="2" w:space="0" w:color="000000"/>
            </w:tcBorders>
          </w:tcPr>
          <w:p w14:paraId="76447E8D" w14:textId="77777777" w:rsidR="00847D11" w:rsidRPr="00DE6A76" w:rsidRDefault="00847D11" w:rsidP="00D727CF">
            <w:pPr>
              <w:spacing w:after="0" w:line="259" w:lineRule="auto"/>
              <w:ind w:left="1"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p w14:paraId="3CB7EC85" w14:textId="77777777" w:rsidR="00847D11" w:rsidRPr="00DE6A76" w:rsidRDefault="00847D11" w:rsidP="00D727CF">
            <w:pPr>
              <w:spacing w:after="0" w:line="259" w:lineRule="auto"/>
              <w:ind w:left="111" w:right="0" w:firstLine="0"/>
              <w:jc w:val="left"/>
              <w:rPr>
                <w:rFonts w:ascii="Times New Roman" w:hAnsi="Times New Roman" w:cs="Times New Roman"/>
                <w:sz w:val="24"/>
                <w:szCs w:val="24"/>
              </w:rPr>
            </w:pPr>
            <w:proofErr w:type="spellStart"/>
            <w:r w:rsidRPr="00DE6A76">
              <w:rPr>
                <w:rFonts w:ascii="Times New Roman" w:hAnsi="Times New Roman" w:cs="Times New Roman"/>
                <w:sz w:val="24"/>
                <w:szCs w:val="24"/>
              </w:rPr>
              <w:t>Secteurs</w:t>
            </w:r>
            <w:proofErr w:type="spellEnd"/>
            <w:r w:rsidRPr="00DE6A76">
              <w:rPr>
                <w:rFonts w:ascii="Times New Roman" w:hAnsi="Times New Roman" w:cs="Times New Roman"/>
                <w:sz w:val="24"/>
                <w:szCs w:val="24"/>
              </w:rPr>
              <w:t xml:space="preserve"> </w:t>
            </w:r>
            <w:proofErr w:type="spellStart"/>
            <w:r w:rsidRPr="00DE6A76">
              <w:rPr>
                <w:rFonts w:ascii="Times New Roman" w:hAnsi="Times New Roman" w:cs="Times New Roman"/>
                <w:sz w:val="24"/>
                <w:szCs w:val="24"/>
              </w:rPr>
              <w:t>d’activités</w:t>
            </w:r>
            <w:proofErr w:type="spellEnd"/>
            <w:r w:rsidRPr="00DE6A76">
              <w:rPr>
                <w:rFonts w:ascii="Times New Roman" w:hAnsi="Times New Roman" w:cs="Times New Roman"/>
                <w:sz w:val="24"/>
                <w:szCs w:val="24"/>
              </w:rPr>
              <w:t xml:space="preserve"> : </w:t>
            </w:r>
            <w:r w:rsidRPr="00DE6A76">
              <w:rPr>
                <w:rFonts w:ascii="Times New Roman" w:eastAsia="Calibri" w:hAnsi="Times New Roman" w:cs="Times New Roman"/>
                <w:sz w:val="24"/>
                <w:szCs w:val="24"/>
              </w:rPr>
              <w:t xml:space="preserve"> </w:t>
            </w:r>
          </w:p>
        </w:tc>
        <w:tc>
          <w:tcPr>
            <w:tcW w:w="5392" w:type="dxa"/>
            <w:tcBorders>
              <w:top w:val="single" w:sz="2" w:space="0" w:color="000000"/>
              <w:left w:val="single" w:sz="2" w:space="0" w:color="000000"/>
              <w:bottom w:val="single" w:sz="2" w:space="0" w:color="000000"/>
              <w:right w:val="single" w:sz="4" w:space="0" w:color="000000"/>
            </w:tcBorders>
          </w:tcPr>
          <w:p w14:paraId="76F9898C" w14:textId="77777777" w:rsidR="00847D11" w:rsidRPr="00DE6A76" w:rsidRDefault="00847D11" w:rsidP="00D727CF">
            <w:pPr>
              <w:spacing w:after="0" w:line="259" w:lineRule="auto"/>
              <w:ind w:left="0"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tc>
      </w:tr>
      <w:tr w:rsidR="00847D11" w:rsidRPr="00DE6A76" w14:paraId="1DF41FB5" w14:textId="77777777" w:rsidTr="00080FD6">
        <w:trPr>
          <w:trHeight w:val="522"/>
        </w:trPr>
        <w:tc>
          <w:tcPr>
            <w:tcW w:w="4340" w:type="dxa"/>
            <w:tcBorders>
              <w:top w:val="single" w:sz="2" w:space="0" w:color="000000"/>
              <w:left w:val="single" w:sz="4" w:space="0" w:color="000000"/>
              <w:bottom w:val="single" w:sz="2" w:space="0" w:color="000000"/>
              <w:right w:val="single" w:sz="2" w:space="0" w:color="000000"/>
            </w:tcBorders>
          </w:tcPr>
          <w:p w14:paraId="5BF4A08E" w14:textId="77777777" w:rsidR="00847D11" w:rsidRPr="00DE6A76" w:rsidRDefault="00847D11" w:rsidP="00D727CF">
            <w:pPr>
              <w:spacing w:after="0" w:line="259" w:lineRule="auto"/>
              <w:ind w:left="1"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p w14:paraId="52C05EB9" w14:textId="77777777" w:rsidR="00847D11" w:rsidRPr="00DE6A76" w:rsidRDefault="00847D11" w:rsidP="00D727CF">
            <w:pPr>
              <w:spacing w:after="0" w:line="259" w:lineRule="auto"/>
              <w:ind w:left="111" w:right="0" w:firstLine="0"/>
              <w:jc w:val="left"/>
              <w:rPr>
                <w:rFonts w:ascii="Times New Roman" w:hAnsi="Times New Roman" w:cs="Times New Roman"/>
                <w:sz w:val="24"/>
                <w:szCs w:val="24"/>
              </w:rPr>
            </w:pPr>
            <w:r w:rsidRPr="00DE6A76">
              <w:rPr>
                <w:rFonts w:ascii="Times New Roman" w:hAnsi="Times New Roman" w:cs="Times New Roman"/>
                <w:sz w:val="24"/>
                <w:szCs w:val="24"/>
              </w:rPr>
              <w:t xml:space="preserve">Date </w:t>
            </w:r>
            <w:proofErr w:type="spellStart"/>
            <w:r w:rsidRPr="00DE6A76">
              <w:rPr>
                <w:rFonts w:ascii="Times New Roman" w:hAnsi="Times New Roman" w:cs="Times New Roman"/>
                <w:sz w:val="24"/>
                <w:szCs w:val="24"/>
              </w:rPr>
              <w:t>d’établissement</w:t>
            </w:r>
            <w:proofErr w:type="spellEnd"/>
            <w:r w:rsidRPr="00DE6A76">
              <w:rPr>
                <w:rFonts w:ascii="Times New Roman" w:hAnsi="Times New Roman" w:cs="Times New Roman"/>
                <w:sz w:val="24"/>
                <w:szCs w:val="24"/>
              </w:rPr>
              <w:t xml:space="preserve"> au Burundi: </w:t>
            </w:r>
            <w:r w:rsidRPr="00DE6A76">
              <w:rPr>
                <w:rFonts w:ascii="Times New Roman" w:eastAsia="Calibri" w:hAnsi="Times New Roman" w:cs="Times New Roman"/>
                <w:sz w:val="24"/>
                <w:szCs w:val="24"/>
              </w:rPr>
              <w:t xml:space="preserve"> </w:t>
            </w:r>
          </w:p>
        </w:tc>
        <w:tc>
          <w:tcPr>
            <w:tcW w:w="5392" w:type="dxa"/>
            <w:tcBorders>
              <w:top w:val="single" w:sz="2" w:space="0" w:color="000000"/>
              <w:left w:val="single" w:sz="2" w:space="0" w:color="000000"/>
              <w:bottom w:val="single" w:sz="2" w:space="0" w:color="000000"/>
              <w:right w:val="single" w:sz="4" w:space="0" w:color="000000"/>
            </w:tcBorders>
          </w:tcPr>
          <w:p w14:paraId="38FEB1B4" w14:textId="77777777" w:rsidR="00847D11" w:rsidRPr="00DE6A76" w:rsidRDefault="00847D11" w:rsidP="00D727CF">
            <w:pPr>
              <w:spacing w:after="0" w:line="259" w:lineRule="auto"/>
              <w:ind w:left="0"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tc>
      </w:tr>
      <w:tr w:rsidR="00847D11" w:rsidRPr="00DE6A76" w14:paraId="4C147848" w14:textId="77777777" w:rsidTr="00080FD6">
        <w:trPr>
          <w:trHeight w:val="520"/>
        </w:trPr>
        <w:tc>
          <w:tcPr>
            <w:tcW w:w="4340" w:type="dxa"/>
            <w:tcBorders>
              <w:top w:val="single" w:sz="2" w:space="0" w:color="000000"/>
              <w:left w:val="single" w:sz="4" w:space="0" w:color="000000"/>
              <w:bottom w:val="single" w:sz="4" w:space="0" w:color="000000"/>
              <w:right w:val="single" w:sz="2" w:space="0" w:color="000000"/>
            </w:tcBorders>
          </w:tcPr>
          <w:p w14:paraId="39712A03" w14:textId="77777777" w:rsidR="00847D11" w:rsidRPr="00DE6A76" w:rsidRDefault="00847D11" w:rsidP="00D727CF">
            <w:pPr>
              <w:spacing w:after="0" w:line="259" w:lineRule="auto"/>
              <w:ind w:left="1"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p w14:paraId="456584F7" w14:textId="77777777" w:rsidR="00847D11" w:rsidRPr="00DE6A76" w:rsidRDefault="00847D11" w:rsidP="00D727CF">
            <w:pPr>
              <w:spacing w:after="0" w:line="259" w:lineRule="auto"/>
              <w:ind w:left="111" w:right="0" w:firstLine="0"/>
              <w:jc w:val="left"/>
              <w:rPr>
                <w:rFonts w:ascii="Times New Roman" w:hAnsi="Times New Roman" w:cs="Times New Roman"/>
                <w:sz w:val="24"/>
                <w:szCs w:val="24"/>
              </w:rPr>
            </w:pPr>
            <w:proofErr w:type="spellStart"/>
            <w:r w:rsidRPr="00DE6A76">
              <w:rPr>
                <w:rFonts w:ascii="Times New Roman" w:hAnsi="Times New Roman" w:cs="Times New Roman"/>
                <w:sz w:val="24"/>
                <w:szCs w:val="24"/>
              </w:rPr>
              <w:t>Nombre</w:t>
            </w:r>
            <w:proofErr w:type="spellEnd"/>
            <w:r w:rsidRPr="00DE6A76">
              <w:rPr>
                <w:rFonts w:ascii="Times New Roman" w:hAnsi="Times New Roman" w:cs="Times New Roman"/>
                <w:sz w:val="24"/>
                <w:szCs w:val="24"/>
              </w:rPr>
              <w:t xml:space="preserve"> </w:t>
            </w:r>
            <w:proofErr w:type="spellStart"/>
            <w:r w:rsidRPr="00DE6A76">
              <w:rPr>
                <w:rFonts w:ascii="Times New Roman" w:hAnsi="Times New Roman" w:cs="Times New Roman"/>
                <w:sz w:val="24"/>
                <w:szCs w:val="24"/>
              </w:rPr>
              <w:t>d’employés</w:t>
            </w:r>
            <w:proofErr w:type="spellEnd"/>
            <w:r w:rsidRPr="00DE6A76">
              <w:rPr>
                <w:rFonts w:ascii="Times New Roman" w:hAnsi="Times New Roman" w:cs="Times New Roman"/>
                <w:sz w:val="24"/>
                <w:szCs w:val="24"/>
              </w:rPr>
              <w:t xml:space="preserve"> permanents: </w:t>
            </w:r>
            <w:r w:rsidRPr="00DE6A76">
              <w:rPr>
                <w:rFonts w:ascii="Times New Roman" w:eastAsia="Calibri" w:hAnsi="Times New Roman" w:cs="Times New Roman"/>
                <w:sz w:val="24"/>
                <w:szCs w:val="24"/>
              </w:rPr>
              <w:t xml:space="preserve"> </w:t>
            </w:r>
          </w:p>
        </w:tc>
        <w:tc>
          <w:tcPr>
            <w:tcW w:w="5392" w:type="dxa"/>
            <w:tcBorders>
              <w:top w:val="single" w:sz="2" w:space="0" w:color="000000"/>
              <w:left w:val="single" w:sz="2" w:space="0" w:color="000000"/>
              <w:bottom w:val="single" w:sz="4" w:space="0" w:color="000000"/>
              <w:right w:val="single" w:sz="4" w:space="0" w:color="000000"/>
            </w:tcBorders>
          </w:tcPr>
          <w:p w14:paraId="62AAC355" w14:textId="77777777" w:rsidR="00847D11" w:rsidRPr="00DE6A76" w:rsidRDefault="00847D11" w:rsidP="00D727CF">
            <w:pPr>
              <w:spacing w:after="0" w:line="259" w:lineRule="auto"/>
              <w:ind w:left="0"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tc>
      </w:tr>
      <w:tr w:rsidR="00847D11" w:rsidRPr="00DE6A76" w14:paraId="27FB4CC9" w14:textId="77777777" w:rsidTr="00080FD6">
        <w:trPr>
          <w:trHeight w:val="524"/>
        </w:trPr>
        <w:tc>
          <w:tcPr>
            <w:tcW w:w="9732" w:type="dxa"/>
            <w:gridSpan w:val="2"/>
            <w:tcBorders>
              <w:top w:val="single" w:sz="4" w:space="0" w:color="000000"/>
              <w:left w:val="single" w:sz="4" w:space="0" w:color="000000"/>
              <w:bottom w:val="single" w:sz="4" w:space="0" w:color="000000"/>
              <w:right w:val="single" w:sz="4" w:space="0" w:color="000000"/>
            </w:tcBorders>
            <w:shd w:val="clear" w:color="auto" w:fill="E0E0E1"/>
          </w:tcPr>
          <w:p w14:paraId="48574B48" w14:textId="77777777" w:rsidR="00847D11" w:rsidRPr="00DE6A76" w:rsidRDefault="00847D11" w:rsidP="00D727CF">
            <w:pPr>
              <w:spacing w:after="0" w:line="259" w:lineRule="auto"/>
              <w:ind w:left="1"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p w14:paraId="57EFDCED" w14:textId="77777777" w:rsidR="00847D11" w:rsidRPr="00DE6A76" w:rsidRDefault="00847D11" w:rsidP="00D727CF">
            <w:pPr>
              <w:spacing w:after="0" w:line="259" w:lineRule="auto"/>
              <w:ind w:left="111" w:right="0" w:firstLine="0"/>
              <w:jc w:val="left"/>
              <w:rPr>
                <w:rFonts w:ascii="Times New Roman" w:hAnsi="Times New Roman" w:cs="Times New Roman"/>
                <w:sz w:val="24"/>
                <w:szCs w:val="24"/>
              </w:rPr>
            </w:pPr>
            <w:r w:rsidRPr="00DE6A76">
              <w:rPr>
                <w:rFonts w:ascii="Times New Roman" w:hAnsi="Times New Roman" w:cs="Times New Roman"/>
                <w:b/>
                <w:sz w:val="24"/>
                <w:szCs w:val="24"/>
              </w:rPr>
              <w:t>VALIDITE DE L’OFFRE :</w:t>
            </w:r>
            <w:r w:rsidRPr="00DE6A76">
              <w:rPr>
                <w:rFonts w:ascii="Times New Roman" w:hAnsi="Times New Roman" w:cs="Times New Roman"/>
                <w:sz w:val="24"/>
                <w:szCs w:val="24"/>
              </w:rPr>
              <w:t xml:space="preserve"> </w:t>
            </w:r>
            <w:r w:rsidRPr="00DE6A76">
              <w:rPr>
                <w:rFonts w:ascii="Times New Roman" w:eastAsia="Calibri" w:hAnsi="Times New Roman" w:cs="Times New Roman"/>
                <w:sz w:val="24"/>
                <w:szCs w:val="24"/>
              </w:rPr>
              <w:t xml:space="preserve"> </w:t>
            </w:r>
          </w:p>
        </w:tc>
      </w:tr>
      <w:tr w:rsidR="00847D11" w:rsidRPr="007A7FCD" w14:paraId="111E139B" w14:textId="77777777" w:rsidTr="00080FD6">
        <w:trPr>
          <w:trHeight w:val="1292"/>
        </w:trPr>
        <w:tc>
          <w:tcPr>
            <w:tcW w:w="9732" w:type="dxa"/>
            <w:gridSpan w:val="2"/>
            <w:tcBorders>
              <w:top w:val="single" w:sz="4" w:space="0" w:color="000000"/>
              <w:left w:val="single" w:sz="4" w:space="0" w:color="000000"/>
              <w:bottom w:val="single" w:sz="4" w:space="0" w:color="000000"/>
              <w:right w:val="single" w:sz="4" w:space="0" w:color="000000"/>
            </w:tcBorders>
          </w:tcPr>
          <w:p w14:paraId="6EBD88F1" w14:textId="77777777" w:rsidR="00847D11" w:rsidRPr="00DE6A76" w:rsidRDefault="00847D11" w:rsidP="00D727CF">
            <w:pPr>
              <w:spacing w:after="0" w:line="259" w:lineRule="auto"/>
              <w:ind w:left="1"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p w14:paraId="783B8227" w14:textId="77777777" w:rsidR="00847D11" w:rsidRPr="00DE6A76" w:rsidRDefault="00847D11" w:rsidP="00D727CF">
            <w:pPr>
              <w:spacing w:after="0" w:line="259" w:lineRule="auto"/>
              <w:ind w:left="111" w:right="0" w:firstLine="0"/>
              <w:jc w:val="left"/>
              <w:rPr>
                <w:rFonts w:ascii="Times New Roman" w:hAnsi="Times New Roman" w:cs="Times New Roman"/>
                <w:sz w:val="24"/>
                <w:szCs w:val="24"/>
                <w:lang w:val="fr-FR"/>
              </w:rPr>
            </w:pPr>
            <w:r w:rsidRPr="00DE6A76">
              <w:rPr>
                <w:rFonts w:ascii="Times New Roman" w:hAnsi="Times New Roman" w:cs="Times New Roman"/>
                <w:sz w:val="24"/>
                <w:szCs w:val="24"/>
                <w:lang w:val="fr-FR"/>
              </w:rPr>
              <w:t xml:space="preserve">Insérer la durée de validité de l’offre ici : </w:t>
            </w:r>
            <w:r w:rsidRPr="00DE6A76">
              <w:rPr>
                <w:rFonts w:ascii="Times New Roman" w:eastAsia="Calibri" w:hAnsi="Times New Roman" w:cs="Times New Roman"/>
                <w:sz w:val="24"/>
                <w:szCs w:val="24"/>
                <w:lang w:val="fr-FR"/>
              </w:rPr>
              <w:t xml:space="preserve"> </w:t>
            </w:r>
          </w:p>
          <w:p w14:paraId="1DFD1512" w14:textId="77777777" w:rsidR="00847D11" w:rsidRPr="00DE6A76" w:rsidRDefault="00847D11" w:rsidP="00D727CF">
            <w:pPr>
              <w:spacing w:after="0" w:line="259" w:lineRule="auto"/>
              <w:ind w:left="1"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tc>
      </w:tr>
    </w:tbl>
    <w:p w14:paraId="49E2E066" w14:textId="77777777" w:rsidR="00847D11" w:rsidRPr="00DE6A76" w:rsidRDefault="00847D11" w:rsidP="00847D11">
      <w:pPr>
        <w:spacing w:after="183" w:line="259" w:lineRule="auto"/>
        <w:ind w:left="0" w:right="5" w:firstLine="0"/>
        <w:jc w:val="center"/>
        <w:rPr>
          <w:rFonts w:ascii="Times New Roman" w:eastAsia="Courier New" w:hAnsi="Times New Roman" w:cs="Times New Roman"/>
          <w:sz w:val="24"/>
          <w:szCs w:val="24"/>
          <w:lang w:val="fr-FR"/>
        </w:rPr>
      </w:pPr>
    </w:p>
    <w:p w14:paraId="1FC780A6" w14:textId="77777777" w:rsidR="00847D11" w:rsidRPr="00DE6A76" w:rsidRDefault="00847D11" w:rsidP="00847D11">
      <w:pPr>
        <w:spacing w:after="0" w:line="259" w:lineRule="auto"/>
        <w:ind w:left="0" w:right="0" w:firstLine="0"/>
        <w:rPr>
          <w:rFonts w:ascii="Times New Roman" w:eastAsia="Calibri" w:hAnsi="Times New Roman" w:cs="Times New Roman"/>
          <w:sz w:val="24"/>
          <w:szCs w:val="24"/>
          <w:lang w:val="fr-FR"/>
        </w:rPr>
      </w:pPr>
      <w:r w:rsidRPr="00DE6A76">
        <w:rPr>
          <w:rFonts w:ascii="Times New Roman" w:eastAsia="Calibri" w:hAnsi="Times New Roman" w:cs="Times New Roman"/>
          <w:sz w:val="24"/>
          <w:szCs w:val="24"/>
          <w:lang w:val="fr-FR"/>
        </w:rPr>
        <w:t xml:space="preserve">  </w:t>
      </w:r>
    </w:p>
    <w:p w14:paraId="439F20BE" w14:textId="77777777" w:rsidR="00847D11" w:rsidRPr="00DE6A76" w:rsidRDefault="00847D11" w:rsidP="00847D11">
      <w:pPr>
        <w:spacing w:after="0" w:line="259" w:lineRule="auto"/>
        <w:ind w:left="0" w:right="0" w:firstLine="0"/>
        <w:rPr>
          <w:rFonts w:ascii="Times New Roman" w:eastAsia="Calibri" w:hAnsi="Times New Roman" w:cs="Times New Roman"/>
          <w:sz w:val="24"/>
          <w:szCs w:val="24"/>
          <w:lang w:val="fr-FR"/>
        </w:rPr>
      </w:pPr>
    </w:p>
    <w:p w14:paraId="4AB7FAF4" w14:textId="77777777" w:rsidR="00847D11" w:rsidRPr="00DE6A76" w:rsidRDefault="00847D11" w:rsidP="00847D11">
      <w:pPr>
        <w:spacing w:after="0" w:line="259" w:lineRule="auto"/>
        <w:ind w:left="0" w:right="0" w:firstLine="0"/>
        <w:rPr>
          <w:rFonts w:ascii="Times New Roman" w:eastAsia="Calibri" w:hAnsi="Times New Roman" w:cs="Times New Roman"/>
          <w:sz w:val="24"/>
          <w:szCs w:val="24"/>
          <w:lang w:val="fr-FR"/>
        </w:rPr>
      </w:pPr>
    </w:p>
    <w:p w14:paraId="0F234BFE" w14:textId="77777777" w:rsidR="00847D11" w:rsidRPr="00DE6A76" w:rsidRDefault="00847D11" w:rsidP="00847D11">
      <w:pPr>
        <w:spacing w:after="0" w:line="259" w:lineRule="auto"/>
        <w:ind w:left="0" w:right="0" w:firstLine="0"/>
        <w:rPr>
          <w:rFonts w:ascii="Times New Roman" w:eastAsia="Calibri" w:hAnsi="Times New Roman" w:cs="Times New Roman"/>
          <w:sz w:val="24"/>
          <w:szCs w:val="24"/>
          <w:lang w:val="fr-FR"/>
        </w:rPr>
      </w:pPr>
    </w:p>
    <w:p w14:paraId="58271195" w14:textId="77777777" w:rsidR="00847D11" w:rsidRPr="00DE6A76" w:rsidRDefault="00847D11" w:rsidP="00847D11">
      <w:pPr>
        <w:spacing w:after="0" w:line="259" w:lineRule="auto"/>
        <w:ind w:left="0" w:right="0" w:firstLine="0"/>
        <w:rPr>
          <w:rFonts w:ascii="Times New Roman" w:eastAsia="Calibri" w:hAnsi="Times New Roman" w:cs="Times New Roman"/>
          <w:sz w:val="24"/>
          <w:szCs w:val="24"/>
          <w:lang w:val="fr-FR"/>
        </w:rPr>
      </w:pPr>
      <w:r w:rsidRPr="00DE6A76">
        <w:rPr>
          <w:rFonts w:ascii="Times New Roman" w:eastAsia="Calibri" w:hAnsi="Times New Roman" w:cs="Times New Roman"/>
          <w:sz w:val="24"/>
          <w:szCs w:val="24"/>
          <w:lang w:val="fr-FR"/>
        </w:rPr>
        <w:t xml:space="preserve"> </w:t>
      </w:r>
    </w:p>
    <w:p w14:paraId="6DDA77D0" w14:textId="77777777" w:rsidR="00847D11" w:rsidRPr="00DE6A76" w:rsidRDefault="00847D11" w:rsidP="00847D11">
      <w:pPr>
        <w:spacing w:after="0" w:line="259" w:lineRule="auto"/>
        <w:ind w:left="0" w:right="0" w:firstLine="0"/>
        <w:rPr>
          <w:rFonts w:ascii="Times New Roman" w:eastAsia="Calibri" w:hAnsi="Times New Roman" w:cs="Times New Roman"/>
          <w:sz w:val="24"/>
          <w:szCs w:val="24"/>
          <w:lang w:val="fr-FR"/>
        </w:rPr>
      </w:pPr>
    </w:p>
    <w:p w14:paraId="71335BF9" w14:textId="77777777" w:rsidR="00847D11" w:rsidRPr="00DE6A76" w:rsidRDefault="00847D11" w:rsidP="00847D11">
      <w:pPr>
        <w:spacing w:after="0" w:line="259" w:lineRule="auto"/>
        <w:ind w:left="0" w:right="0" w:firstLine="0"/>
        <w:rPr>
          <w:rFonts w:ascii="Times New Roman" w:eastAsia="Calibri" w:hAnsi="Times New Roman" w:cs="Times New Roman"/>
          <w:sz w:val="24"/>
          <w:szCs w:val="24"/>
          <w:lang w:val="fr-FR"/>
        </w:rPr>
      </w:pPr>
    </w:p>
    <w:p w14:paraId="5A5C5192" w14:textId="77777777" w:rsidR="00847D11" w:rsidRPr="00DE6A76" w:rsidRDefault="00847D11" w:rsidP="00847D11">
      <w:pPr>
        <w:spacing w:after="0" w:line="259" w:lineRule="auto"/>
        <w:ind w:left="0" w:right="0" w:firstLine="0"/>
        <w:rPr>
          <w:rFonts w:ascii="Times New Roman" w:eastAsia="Calibri" w:hAnsi="Times New Roman" w:cs="Times New Roman"/>
          <w:sz w:val="24"/>
          <w:szCs w:val="24"/>
          <w:lang w:val="fr-FR"/>
        </w:rPr>
      </w:pPr>
    </w:p>
    <w:p w14:paraId="22B24075" w14:textId="77777777" w:rsidR="00847D11" w:rsidRPr="00DE6A76" w:rsidRDefault="00847D11" w:rsidP="00847D11">
      <w:pPr>
        <w:spacing w:after="0" w:line="259" w:lineRule="auto"/>
        <w:ind w:left="0" w:right="0" w:firstLine="0"/>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tbl>
      <w:tblPr>
        <w:tblStyle w:val="Grilledutableau1"/>
        <w:tblW w:w="9954" w:type="dxa"/>
        <w:tblInd w:w="106" w:type="dxa"/>
        <w:tblCellMar>
          <w:top w:w="36" w:type="dxa"/>
          <w:left w:w="4" w:type="dxa"/>
          <w:right w:w="56" w:type="dxa"/>
        </w:tblCellMar>
        <w:tblLook w:val="04A0" w:firstRow="1" w:lastRow="0" w:firstColumn="1" w:lastColumn="0" w:noHBand="0" w:noVBand="1"/>
      </w:tblPr>
      <w:tblGrid>
        <w:gridCol w:w="9954"/>
      </w:tblGrid>
      <w:tr w:rsidR="00847D11" w:rsidRPr="007A7FCD" w14:paraId="0B3DA5AD" w14:textId="77777777" w:rsidTr="00DE6A76">
        <w:trPr>
          <w:trHeight w:val="1307"/>
        </w:trPr>
        <w:tc>
          <w:tcPr>
            <w:tcW w:w="9954" w:type="dxa"/>
            <w:tcBorders>
              <w:top w:val="single" w:sz="4" w:space="0" w:color="000000"/>
              <w:left w:val="single" w:sz="4" w:space="0" w:color="000000"/>
              <w:bottom w:val="single" w:sz="6" w:space="0" w:color="E0E0E1"/>
              <w:right w:val="single" w:sz="4" w:space="0" w:color="000000"/>
            </w:tcBorders>
          </w:tcPr>
          <w:p w14:paraId="2B5F89FE" w14:textId="77777777" w:rsidR="00847D11" w:rsidRPr="00DE6A76" w:rsidRDefault="00847D11" w:rsidP="00D727CF">
            <w:pPr>
              <w:spacing w:after="0" w:line="259" w:lineRule="auto"/>
              <w:ind w:right="0" w:firstLine="0"/>
              <w:rPr>
                <w:rFonts w:ascii="Times New Roman" w:hAnsi="Times New Roman" w:cs="Times New Roman"/>
                <w:sz w:val="24"/>
                <w:szCs w:val="24"/>
                <w:lang w:val="fr-FR"/>
              </w:rPr>
            </w:pPr>
            <w:r w:rsidRPr="00DE6A76">
              <w:rPr>
                <w:rFonts w:ascii="Times New Roman" w:eastAsia="Times New Roman" w:hAnsi="Times New Roman" w:cs="Times New Roman"/>
                <w:b/>
                <w:sz w:val="24"/>
                <w:szCs w:val="24"/>
                <w:lang w:val="fr-FR"/>
              </w:rPr>
              <w:t>(</w:t>
            </w:r>
            <w:proofErr w:type="gramStart"/>
            <w:r w:rsidRPr="00DE6A76">
              <w:rPr>
                <w:rFonts w:ascii="Times New Roman" w:eastAsia="Times New Roman" w:hAnsi="Times New Roman" w:cs="Times New Roman"/>
                <w:b/>
                <w:sz w:val="24"/>
                <w:szCs w:val="24"/>
                <w:lang w:val="fr-FR"/>
              </w:rPr>
              <w:t>note</w:t>
            </w:r>
            <w:proofErr w:type="gramEnd"/>
            <w:r w:rsidRPr="00DE6A76">
              <w:rPr>
                <w:rFonts w:ascii="Times New Roman" w:eastAsia="Times New Roman" w:hAnsi="Times New Roman" w:cs="Times New Roman"/>
                <w:b/>
                <w:sz w:val="24"/>
                <w:szCs w:val="24"/>
                <w:lang w:val="fr-FR"/>
              </w:rPr>
              <w:t xml:space="preserve"> importante: Ne pas confondre avec délai de livraison. La durée de validité exigée par Ipas est d’au moins 90 jours. Une durée de validité de moins de 90 jours sera rejetée par Ipas)</w:t>
            </w:r>
            <w:r w:rsidRPr="00DE6A76">
              <w:rPr>
                <w:rFonts w:ascii="Times New Roman" w:eastAsia="Times New Roman" w:hAnsi="Times New Roman" w:cs="Times New Roman"/>
                <w:sz w:val="24"/>
                <w:szCs w:val="24"/>
                <w:lang w:val="fr-FR"/>
              </w:rPr>
              <w:t xml:space="preserve"> </w:t>
            </w:r>
            <w:r w:rsidRPr="00DE6A76">
              <w:rPr>
                <w:rFonts w:ascii="Times New Roman" w:eastAsia="Calibri" w:hAnsi="Times New Roman" w:cs="Times New Roman"/>
                <w:sz w:val="24"/>
                <w:szCs w:val="24"/>
                <w:lang w:val="fr-FR"/>
              </w:rPr>
              <w:t xml:space="preserve"> </w:t>
            </w:r>
          </w:p>
        </w:tc>
      </w:tr>
      <w:tr w:rsidR="00847D11" w:rsidRPr="007A7FCD" w14:paraId="5087D59E" w14:textId="77777777" w:rsidTr="00DE6A76">
        <w:trPr>
          <w:trHeight w:val="522"/>
        </w:trPr>
        <w:tc>
          <w:tcPr>
            <w:tcW w:w="9954" w:type="dxa"/>
            <w:tcBorders>
              <w:top w:val="single" w:sz="6" w:space="0" w:color="E0E0E1"/>
              <w:left w:val="single" w:sz="4" w:space="0" w:color="000000"/>
              <w:bottom w:val="single" w:sz="4" w:space="0" w:color="000000"/>
              <w:right w:val="single" w:sz="4" w:space="0" w:color="000000"/>
            </w:tcBorders>
            <w:shd w:val="clear" w:color="auto" w:fill="E0E0E1"/>
          </w:tcPr>
          <w:p w14:paraId="57098D80" w14:textId="77777777" w:rsidR="00847D11" w:rsidRPr="00DE6A76" w:rsidRDefault="00847D11" w:rsidP="00D727CF">
            <w:pPr>
              <w:spacing w:after="0" w:line="259" w:lineRule="auto"/>
              <w:ind w:left="0"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p w14:paraId="2486556C" w14:textId="77777777" w:rsidR="00847D11" w:rsidRPr="00DE6A76" w:rsidRDefault="00847D11" w:rsidP="00D727CF">
            <w:pPr>
              <w:spacing w:after="0" w:line="259" w:lineRule="auto"/>
              <w:ind w:right="0" w:firstLine="0"/>
              <w:jc w:val="left"/>
              <w:rPr>
                <w:rFonts w:ascii="Times New Roman" w:hAnsi="Times New Roman" w:cs="Times New Roman"/>
                <w:sz w:val="24"/>
                <w:szCs w:val="24"/>
                <w:lang w:val="fr-FR"/>
              </w:rPr>
            </w:pPr>
            <w:r w:rsidRPr="00DE6A76">
              <w:rPr>
                <w:rFonts w:ascii="Times New Roman" w:hAnsi="Times New Roman" w:cs="Times New Roman"/>
                <w:b/>
                <w:sz w:val="24"/>
                <w:szCs w:val="24"/>
                <w:lang w:val="fr-FR"/>
              </w:rPr>
              <w:t>NUMEROS DE REGISTRE DE COMMERCE ET IDENTIFICATION NATIONALE (joindre documents) :</w:t>
            </w:r>
            <w:r w:rsidRPr="00DE6A76">
              <w:rPr>
                <w:rFonts w:ascii="Times New Roman" w:hAnsi="Times New Roman" w:cs="Times New Roman"/>
                <w:sz w:val="24"/>
                <w:szCs w:val="24"/>
                <w:lang w:val="fr-FR"/>
              </w:rPr>
              <w:t xml:space="preserve"> </w:t>
            </w:r>
            <w:r w:rsidRPr="00DE6A76">
              <w:rPr>
                <w:rFonts w:ascii="Times New Roman" w:eastAsia="Calibri" w:hAnsi="Times New Roman" w:cs="Times New Roman"/>
                <w:sz w:val="24"/>
                <w:szCs w:val="24"/>
                <w:lang w:val="fr-FR"/>
              </w:rPr>
              <w:t xml:space="preserve"> </w:t>
            </w:r>
          </w:p>
        </w:tc>
      </w:tr>
    </w:tbl>
    <w:p w14:paraId="061AEFE2" w14:textId="77777777" w:rsidR="00847D11" w:rsidRPr="00DE6A76" w:rsidRDefault="00847D11" w:rsidP="00847D11">
      <w:pPr>
        <w:spacing w:after="0" w:line="259" w:lineRule="auto"/>
        <w:ind w:left="0"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p w14:paraId="527170A4" w14:textId="77777777" w:rsidR="00847D11" w:rsidRPr="00DE6A76" w:rsidDel="00B41726" w:rsidRDefault="00847D11" w:rsidP="00847D11">
      <w:pPr>
        <w:spacing w:after="193" w:line="259" w:lineRule="auto"/>
        <w:ind w:left="0" w:right="7378" w:firstLine="0"/>
        <w:rPr>
          <w:del w:id="34" w:author="Darlene Mugisha" w:date="2026-07-29T13:47:00Z"/>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p w14:paraId="64FB1E9D" w14:textId="2F98754E" w:rsidR="00847D11" w:rsidRPr="00DE6A76" w:rsidRDefault="00847D11" w:rsidP="00B41726">
      <w:pPr>
        <w:spacing w:after="193" w:line="259" w:lineRule="auto"/>
        <w:ind w:left="0" w:right="7378" w:firstLine="0"/>
        <w:rPr>
          <w:rFonts w:ascii="Times New Roman" w:hAnsi="Times New Roman" w:cs="Times New Roman"/>
          <w:sz w:val="24"/>
          <w:szCs w:val="24"/>
          <w:lang w:val="fr-FR"/>
        </w:rPr>
      </w:pPr>
    </w:p>
    <w:tbl>
      <w:tblPr>
        <w:tblStyle w:val="Grilledutableau1"/>
        <w:tblW w:w="9986" w:type="dxa"/>
        <w:tblInd w:w="106" w:type="dxa"/>
        <w:tblCellMar>
          <w:top w:w="67" w:type="dxa"/>
          <w:left w:w="4" w:type="dxa"/>
          <w:right w:w="115" w:type="dxa"/>
        </w:tblCellMar>
        <w:tblLook w:val="04A0" w:firstRow="1" w:lastRow="0" w:firstColumn="1" w:lastColumn="0" w:noHBand="0" w:noVBand="1"/>
      </w:tblPr>
      <w:tblGrid>
        <w:gridCol w:w="2478"/>
        <w:gridCol w:w="7508"/>
      </w:tblGrid>
      <w:tr w:rsidR="00847D11" w:rsidRPr="007A7FCD" w14:paraId="71F24322" w14:textId="77777777" w:rsidTr="00B41726">
        <w:trPr>
          <w:trHeight w:val="532"/>
        </w:trPr>
        <w:tc>
          <w:tcPr>
            <w:tcW w:w="9986" w:type="dxa"/>
            <w:gridSpan w:val="2"/>
            <w:tcBorders>
              <w:top w:val="single" w:sz="4" w:space="0" w:color="000000"/>
              <w:left w:val="single" w:sz="4" w:space="0" w:color="000000"/>
              <w:bottom w:val="single" w:sz="4" w:space="0" w:color="000000"/>
              <w:right w:val="single" w:sz="8" w:space="0" w:color="000000"/>
            </w:tcBorders>
          </w:tcPr>
          <w:p w14:paraId="10D2617A" w14:textId="77777777" w:rsidR="00847D11" w:rsidRPr="00DE6A76" w:rsidRDefault="00847D11" w:rsidP="00D727CF">
            <w:pPr>
              <w:spacing w:after="0" w:line="259" w:lineRule="auto"/>
              <w:ind w:left="0"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tc>
      </w:tr>
      <w:tr w:rsidR="00847D11" w:rsidRPr="00DE6A76" w14:paraId="6F1AD5F4" w14:textId="77777777" w:rsidTr="00B41726">
        <w:trPr>
          <w:trHeight w:val="533"/>
        </w:trPr>
        <w:tc>
          <w:tcPr>
            <w:tcW w:w="9986" w:type="dxa"/>
            <w:gridSpan w:val="2"/>
            <w:tcBorders>
              <w:top w:val="single" w:sz="4" w:space="0" w:color="000000"/>
              <w:left w:val="single" w:sz="4" w:space="0" w:color="000000"/>
              <w:bottom w:val="single" w:sz="4" w:space="0" w:color="000000"/>
              <w:right w:val="single" w:sz="8" w:space="0" w:color="000000"/>
            </w:tcBorders>
            <w:shd w:val="clear" w:color="auto" w:fill="E0E0E1"/>
            <w:vAlign w:val="center"/>
          </w:tcPr>
          <w:p w14:paraId="760669EE" w14:textId="77777777" w:rsidR="00847D11" w:rsidRPr="00DE6A76" w:rsidRDefault="00847D11" w:rsidP="00D727CF">
            <w:pPr>
              <w:spacing w:after="0" w:line="259" w:lineRule="auto"/>
              <w:ind w:left="0"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vertAlign w:val="superscript"/>
                <w:lang w:val="fr-FR"/>
              </w:rPr>
              <w:t xml:space="preserve"> </w:t>
            </w:r>
            <w:r w:rsidRPr="00DE6A76">
              <w:rPr>
                <w:rFonts w:ascii="Times New Roman" w:hAnsi="Times New Roman" w:cs="Times New Roman"/>
                <w:b/>
                <w:sz w:val="24"/>
                <w:szCs w:val="24"/>
              </w:rPr>
              <w:t>COORDONNEES BANCAIRES</w:t>
            </w:r>
            <w:r w:rsidRPr="00DE6A76">
              <w:rPr>
                <w:rFonts w:ascii="Times New Roman" w:hAnsi="Times New Roman" w:cs="Times New Roman"/>
                <w:sz w:val="24"/>
                <w:szCs w:val="24"/>
              </w:rPr>
              <w:t xml:space="preserve"> </w:t>
            </w:r>
            <w:r w:rsidRPr="00DE6A76">
              <w:rPr>
                <w:rFonts w:ascii="Times New Roman" w:eastAsia="Calibri" w:hAnsi="Times New Roman" w:cs="Times New Roman"/>
                <w:sz w:val="24"/>
                <w:szCs w:val="24"/>
              </w:rPr>
              <w:t xml:space="preserve"> </w:t>
            </w:r>
          </w:p>
        </w:tc>
      </w:tr>
      <w:tr w:rsidR="00847D11" w:rsidRPr="00DE6A76" w14:paraId="77618372" w14:textId="77777777" w:rsidTr="00B41726">
        <w:trPr>
          <w:trHeight w:val="551"/>
        </w:trPr>
        <w:tc>
          <w:tcPr>
            <w:tcW w:w="2478" w:type="dxa"/>
            <w:tcBorders>
              <w:top w:val="single" w:sz="4" w:space="0" w:color="000000"/>
              <w:left w:val="single" w:sz="4" w:space="0" w:color="000000"/>
              <w:bottom w:val="single" w:sz="4" w:space="0" w:color="000000"/>
              <w:right w:val="single" w:sz="4" w:space="0" w:color="000000"/>
            </w:tcBorders>
          </w:tcPr>
          <w:p w14:paraId="738EF3A3" w14:textId="77777777" w:rsidR="00847D11" w:rsidRPr="00DE6A76" w:rsidRDefault="00847D11" w:rsidP="00D727CF">
            <w:pPr>
              <w:spacing w:after="0" w:line="259" w:lineRule="auto"/>
              <w:ind w:left="0"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p w14:paraId="4E25BA1C" w14:textId="77777777" w:rsidR="00847D11" w:rsidRPr="00DE6A76" w:rsidRDefault="00847D11" w:rsidP="00D727CF">
            <w:pPr>
              <w:spacing w:after="0" w:line="259" w:lineRule="auto"/>
              <w:ind w:left="105" w:right="0" w:firstLine="0"/>
              <w:jc w:val="left"/>
              <w:rPr>
                <w:rFonts w:ascii="Times New Roman" w:hAnsi="Times New Roman" w:cs="Times New Roman"/>
                <w:sz w:val="24"/>
                <w:szCs w:val="24"/>
              </w:rPr>
            </w:pPr>
            <w:r w:rsidRPr="00DE6A76">
              <w:rPr>
                <w:rFonts w:ascii="Times New Roman" w:hAnsi="Times New Roman" w:cs="Times New Roman"/>
                <w:sz w:val="24"/>
                <w:szCs w:val="24"/>
              </w:rPr>
              <w:t xml:space="preserve">Banque: </w:t>
            </w:r>
            <w:r w:rsidRPr="00DE6A76">
              <w:rPr>
                <w:rFonts w:ascii="Times New Roman" w:eastAsia="Calibri" w:hAnsi="Times New Roman" w:cs="Times New Roman"/>
                <w:sz w:val="24"/>
                <w:szCs w:val="24"/>
              </w:rPr>
              <w:t xml:space="preserve"> </w:t>
            </w:r>
          </w:p>
        </w:tc>
        <w:tc>
          <w:tcPr>
            <w:tcW w:w="7507" w:type="dxa"/>
            <w:tcBorders>
              <w:top w:val="single" w:sz="4" w:space="0" w:color="000000"/>
              <w:left w:val="single" w:sz="4" w:space="0" w:color="000000"/>
              <w:bottom w:val="single" w:sz="4" w:space="0" w:color="000000"/>
              <w:right w:val="single" w:sz="8" w:space="0" w:color="000000"/>
            </w:tcBorders>
          </w:tcPr>
          <w:p w14:paraId="1861B4CB" w14:textId="77777777" w:rsidR="00847D11" w:rsidRPr="00DE6A76" w:rsidRDefault="00847D11" w:rsidP="00D727CF">
            <w:pPr>
              <w:spacing w:after="0" w:line="259" w:lineRule="auto"/>
              <w:ind w:left="6"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tc>
      </w:tr>
      <w:tr w:rsidR="00847D11" w:rsidRPr="00DE6A76" w14:paraId="30882F1A" w14:textId="77777777" w:rsidTr="00B41726">
        <w:trPr>
          <w:trHeight w:val="550"/>
        </w:trPr>
        <w:tc>
          <w:tcPr>
            <w:tcW w:w="2478" w:type="dxa"/>
            <w:tcBorders>
              <w:top w:val="single" w:sz="4" w:space="0" w:color="000000"/>
              <w:left w:val="single" w:sz="4" w:space="0" w:color="000000"/>
              <w:bottom w:val="single" w:sz="4" w:space="0" w:color="000000"/>
              <w:right w:val="single" w:sz="4" w:space="0" w:color="000000"/>
            </w:tcBorders>
          </w:tcPr>
          <w:p w14:paraId="72FC92FD" w14:textId="77777777" w:rsidR="00847D11" w:rsidRPr="00DE6A76" w:rsidRDefault="00847D11" w:rsidP="00D727CF">
            <w:pPr>
              <w:spacing w:after="0" w:line="259" w:lineRule="auto"/>
              <w:ind w:left="0"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p w14:paraId="5E9FE760" w14:textId="77777777" w:rsidR="00847D11" w:rsidRPr="00DE6A76" w:rsidRDefault="00847D11" w:rsidP="00D727CF">
            <w:pPr>
              <w:spacing w:after="0" w:line="259" w:lineRule="auto"/>
              <w:ind w:left="105" w:right="0" w:firstLine="0"/>
              <w:jc w:val="left"/>
              <w:rPr>
                <w:rFonts w:ascii="Times New Roman" w:hAnsi="Times New Roman" w:cs="Times New Roman"/>
                <w:sz w:val="24"/>
                <w:szCs w:val="24"/>
              </w:rPr>
            </w:pPr>
            <w:proofErr w:type="spellStart"/>
            <w:r w:rsidRPr="00DE6A76">
              <w:rPr>
                <w:rFonts w:ascii="Times New Roman" w:hAnsi="Times New Roman" w:cs="Times New Roman"/>
                <w:sz w:val="24"/>
                <w:szCs w:val="24"/>
              </w:rPr>
              <w:t>Adresse</w:t>
            </w:r>
            <w:proofErr w:type="spellEnd"/>
            <w:r w:rsidRPr="00DE6A76">
              <w:rPr>
                <w:rFonts w:ascii="Times New Roman" w:hAnsi="Times New Roman" w:cs="Times New Roman"/>
                <w:sz w:val="24"/>
                <w:szCs w:val="24"/>
              </w:rPr>
              <w:t xml:space="preserve"> de la </w:t>
            </w:r>
            <w:proofErr w:type="spellStart"/>
            <w:r w:rsidRPr="00DE6A76">
              <w:rPr>
                <w:rFonts w:ascii="Times New Roman" w:hAnsi="Times New Roman" w:cs="Times New Roman"/>
                <w:sz w:val="24"/>
                <w:szCs w:val="24"/>
              </w:rPr>
              <w:t>Banque</w:t>
            </w:r>
            <w:proofErr w:type="spellEnd"/>
            <w:r w:rsidRPr="00DE6A76">
              <w:rPr>
                <w:rFonts w:ascii="Times New Roman" w:hAnsi="Times New Roman" w:cs="Times New Roman"/>
                <w:sz w:val="24"/>
                <w:szCs w:val="24"/>
              </w:rPr>
              <w:t xml:space="preserve">: </w:t>
            </w:r>
            <w:r w:rsidRPr="00DE6A76">
              <w:rPr>
                <w:rFonts w:ascii="Times New Roman" w:eastAsia="Calibri" w:hAnsi="Times New Roman" w:cs="Times New Roman"/>
                <w:sz w:val="24"/>
                <w:szCs w:val="24"/>
              </w:rPr>
              <w:t xml:space="preserve"> </w:t>
            </w:r>
          </w:p>
        </w:tc>
        <w:tc>
          <w:tcPr>
            <w:tcW w:w="7507" w:type="dxa"/>
            <w:tcBorders>
              <w:top w:val="single" w:sz="4" w:space="0" w:color="000000"/>
              <w:left w:val="single" w:sz="4" w:space="0" w:color="000000"/>
              <w:bottom w:val="single" w:sz="4" w:space="0" w:color="000000"/>
              <w:right w:val="single" w:sz="8" w:space="0" w:color="000000"/>
            </w:tcBorders>
          </w:tcPr>
          <w:p w14:paraId="377C2445" w14:textId="77777777" w:rsidR="00847D11" w:rsidRPr="00DE6A76" w:rsidRDefault="00847D11" w:rsidP="00D727CF">
            <w:pPr>
              <w:spacing w:after="0" w:line="259" w:lineRule="auto"/>
              <w:ind w:left="6"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tc>
      </w:tr>
      <w:tr w:rsidR="00847D11" w:rsidRPr="00DE6A76" w14:paraId="5B7ED777" w14:textId="77777777" w:rsidTr="00B41726">
        <w:trPr>
          <w:trHeight w:val="550"/>
        </w:trPr>
        <w:tc>
          <w:tcPr>
            <w:tcW w:w="2478" w:type="dxa"/>
            <w:tcBorders>
              <w:top w:val="single" w:sz="4" w:space="0" w:color="000000"/>
              <w:left w:val="single" w:sz="4" w:space="0" w:color="000000"/>
              <w:bottom w:val="single" w:sz="4" w:space="0" w:color="000000"/>
              <w:right w:val="single" w:sz="4" w:space="0" w:color="000000"/>
            </w:tcBorders>
          </w:tcPr>
          <w:p w14:paraId="7383CF96" w14:textId="77777777" w:rsidR="00847D11" w:rsidRPr="00DE6A76" w:rsidRDefault="00847D11" w:rsidP="00D727CF">
            <w:pPr>
              <w:spacing w:after="0" w:line="259" w:lineRule="auto"/>
              <w:ind w:left="0"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p w14:paraId="22BF90D9" w14:textId="77777777" w:rsidR="00847D11" w:rsidRPr="00DE6A76" w:rsidRDefault="00847D11" w:rsidP="00D727CF">
            <w:pPr>
              <w:spacing w:after="0" w:line="259" w:lineRule="auto"/>
              <w:ind w:left="105" w:right="0" w:firstLine="0"/>
              <w:jc w:val="left"/>
              <w:rPr>
                <w:rFonts w:ascii="Times New Roman" w:hAnsi="Times New Roman" w:cs="Times New Roman"/>
                <w:sz w:val="24"/>
                <w:szCs w:val="24"/>
              </w:rPr>
            </w:pPr>
            <w:proofErr w:type="spellStart"/>
            <w:r w:rsidRPr="00DE6A76">
              <w:rPr>
                <w:rFonts w:ascii="Times New Roman" w:hAnsi="Times New Roman" w:cs="Times New Roman"/>
                <w:sz w:val="24"/>
                <w:szCs w:val="24"/>
              </w:rPr>
              <w:t>Numéro</w:t>
            </w:r>
            <w:proofErr w:type="spellEnd"/>
            <w:r w:rsidRPr="00DE6A76">
              <w:rPr>
                <w:rFonts w:ascii="Times New Roman" w:hAnsi="Times New Roman" w:cs="Times New Roman"/>
                <w:sz w:val="24"/>
                <w:szCs w:val="24"/>
              </w:rPr>
              <w:t xml:space="preserve"> du </w:t>
            </w:r>
            <w:proofErr w:type="spellStart"/>
            <w:r w:rsidRPr="00DE6A76">
              <w:rPr>
                <w:rFonts w:ascii="Times New Roman" w:hAnsi="Times New Roman" w:cs="Times New Roman"/>
                <w:sz w:val="24"/>
                <w:szCs w:val="24"/>
              </w:rPr>
              <w:t>compte</w:t>
            </w:r>
            <w:proofErr w:type="spellEnd"/>
            <w:r w:rsidRPr="00DE6A76">
              <w:rPr>
                <w:rFonts w:ascii="Times New Roman" w:hAnsi="Times New Roman" w:cs="Times New Roman"/>
                <w:sz w:val="24"/>
                <w:szCs w:val="24"/>
              </w:rPr>
              <w:t xml:space="preserve">: </w:t>
            </w:r>
            <w:r w:rsidRPr="00DE6A76">
              <w:rPr>
                <w:rFonts w:ascii="Times New Roman" w:eastAsia="Calibri" w:hAnsi="Times New Roman" w:cs="Times New Roman"/>
                <w:sz w:val="24"/>
                <w:szCs w:val="24"/>
              </w:rPr>
              <w:t xml:space="preserve"> </w:t>
            </w:r>
          </w:p>
        </w:tc>
        <w:tc>
          <w:tcPr>
            <w:tcW w:w="7507" w:type="dxa"/>
            <w:tcBorders>
              <w:top w:val="single" w:sz="4" w:space="0" w:color="000000"/>
              <w:left w:val="single" w:sz="4" w:space="0" w:color="000000"/>
              <w:bottom w:val="single" w:sz="4" w:space="0" w:color="000000"/>
              <w:right w:val="single" w:sz="8" w:space="0" w:color="000000"/>
            </w:tcBorders>
          </w:tcPr>
          <w:p w14:paraId="2A24A947" w14:textId="77777777" w:rsidR="00847D11" w:rsidRPr="00DE6A76" w:rsidRDefault="00847D11" w:rsidP="00D727CF">
            <w:pPr>
              <w:spacing w:after="0" w:line="259" w:lineRule="auto"/>
              <w:ind w:left="6"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tc>
      </w:tr>
      <w:tr w:rsidR="00847D11" w:rsidRPr="00DE6A76" w14:paraId="59BD290D" w14:textId="77777777" w:rsidTr="00B41726">
        <w:trPr>
          <w:trHeight w:val="551"/>
        </w:trPr>
        <w:tc>
          <w:tcPr>
            <w:tcW w:w="2478" w:type="dxa"/>
            <w:tcBorders>
              <w:top w:val="single" w:sz="4" w:space="0" w:color="000000"/>
              <w:left w:val="single" w:sz="4" w:space="0" w:color="000000"/>
              <w:bottom w:val="single" w:sz="4" w:space="0" w:color="000000"/>
              <w:right w:val="single" w:sz="4" w:space="0" w:color="000000"/>
            </w:tcBorders>
          </w:tcPr>
          <w:p w14:paraId="2C1CE5CB" w14:textId="77777777" w:rsidR="00847D11" w:rsidRPr="00DE6A76" w:rsidRDefault="00847D11" w:rsidP="00D727CF">
            <w:pPr>
              <w:spacing w:after="0" w:line="259" w:lineRule="auto"/>
              <w:ind w:left="0"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p w14:paraId="6BA8765C" w14:textId="77777777" w:rsidR="00847D11" w:rsidRPr="00DE6A76" w:rsidRDefault="00847D11" w:rsidP="00D727CF">
            <w:pPr>
              <w:spacing w:after="0" w:line="259" w:lineRule="auto"/>
              <w:ind w:left="105" w:right="0" w:firstLine="0"/>
              <w:jc w:val="left"/>
              <w:rPr>
                <w:rFonts w:ascii="Times New Roman" w:hAnsi="Times New Roman" w:cs="Times New Roman"/>
                <w:sz w:val="24"/>
                <w:szCs w:val="24"/>
              </w:rPr>
            </w:pPr>
            <w:proofErr w:type="spellStart"/>
            <w:r w:rsidRPr="00DE6A76">
              <w:rPr>
                <w:rFonts w:ascii="Times New Roman" w:hAnsi="Times New Roman" w:cs="Times New Roman"/>
                <w:sz w:val="24"/>
                <w:szCs w:val="24"/>
              </w:rPr>
              <w:t>Intitulé</w:t>
            </w:r>
            <w:proofErr w:type="spellEnd"/>
            <w:r w:rsidRPr="00DE6A76">
              <w:rPr>
                <w:rFonts w:ascii="Times New Roman" w:hAnsi="Times New Roman" w:cs="Times New Roman"/>
                <w:sz w:val="24"/>
                <w:szCs w:val="24"/>
              </w:rPr>
              <w:t xml:space="preserve">: </w:t>
            </w:r>
            <w:r w:rsidRPr="00DE6A76">
              <w:rPr>
                <w:rFonts w:ascii="Times New Roman" w:eastAsia="Calibri" w:hAnsi="Times New Roman" w:cs="Times New Roman"/>
                <w:sz w:val="24"/>
                <w:szCs w:val="24"/>
              </w:rPr>
              <w:t xml:space="preserve"> </w:t>
            </w:r>
          </w:p>
        </w:tc>
        <w:tc>
          <w:tcPr>
            <w:tcW w:w="7507" w:type="dxa"/>
            <w:tcBorders>
              <w:top w:val="single" w:sz="4" w:space="0" w:color="000000"/>
              <w:left w:val="single" w:sz="4" w:space="0" w:color="000000"/>
              <w:bottom w:val="single" w:sz="4" w:space="0" w:color="000000"/>
              <w:right w:val="single" w:sz="8" w:space="0" w:color="000000"/>
            </w:tcBorders>
          </w:tcPr>
          <w:p w14:paraId="38D18A8E" w14:textId="77777777" w:rsidR="00847D11" w:rsidRPr="00DE6A76" w:rsidRDefault="00847D11" w:rsidP="00D727CF">
            <w:pPr>
              <w:spacing w:after="0" w:line="259" w:lineRule="auto"/>
              <w:ind w:left="6"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tc>
      </w:tr>
      <w:tr w:rsidR="00847D11" w:rsidRPr="00DE6A76" w14:paraId="48F113CD" w14:textId="77777777" w:rsidTr="00B41726">
        <w:trPr>
          <w:trHeight w:val="550"/>
        </w:trPr>
        <w:tc>
          <w:tcPr>
            <w:tcW w:w="2478" w:type="dxa"/>
            <w:tcBorders>
              <w:top w:val="single" w:sz="4" w:space="0" w:color="000000"/>
              <w:left w:val="single" w:sz="4" w:space="0" w:color="000000"/>
              <w:bottom w:val="single" w:sz="4" w:space="0" w:color="000000"/>
              <w:right w:val="single" w:sz="4" w:space="0" w:color="000000"/>
            </w:tcBorders>
          </w:tcPr>
          <w:p w14:paraId="48DCABCB" w14:textId="77777777" w:rsidR="00847D11" w:rsidRPr="00DE6A76" w:rsidRDefault="00847D11" w:rsidP="00D727CF">
            <w:pPr>
              <w:spacing w:after="0" w:line="259" w:lineRule="auto"/>
              <w:ind w:left="0"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p w14:paraId="54B75CF1" w14:textId="77777777" w:rsidR="00847D11" w:rsidRPr="00DE6A76" w:rsidRDefault="00847D11" w:rsidP="00D727CF">
            <w:pPr>
              <w:spacing w:after="0" w:line="259" w:lineRule="auto"/>
              <w:ind w:left="105" w:right="0" w:firstLine="0"/>
              <w:jc w:val="left"/>
              <w:rPr>
                <w:rFonts w:ascii="Times New Roman" w:hAnsi="Times New Roman" w:cs="Times New Roman"/>
                <w:sz w:val="24"/>
                <w:szCs w:val="24"/>
              </w:rPr>
            </w:pPr>
            <w:r w:rsidRPr="00DE6A76">
              <w:rPr>
                <w:rFonts w:ascii="Times New Roman" w:hAnsi="Times New Roman" w:cs="Times New Roman"/>
                <w:sz w:val="24"/>
                <w:szCs w:val="24"/>
              </w:rPr>
              <w:t xml:space="preserve">Code SWIFT/ABA : </w:t>
            </w:r>
            <w:r w:rsidRPr="00DE6A76">
              <w:rPr>
                <w:rFonts w:ascii="Times New Roman" w:eastAsia="Calibri" w:hAnsi="Times New Roman" w:cs="Times New Roman"/>
                <w:sz w:val="24"/>
                <w:szCs w:val="24"/>
              </w:rPr>
              <w:t xml:space="preserve"> </w:t>
            </w:r>
          </w:p>
        </w:tc>
        <w:tc>
          <w:tcPr>
            <w:tcW w:w="7507" w:type="dxa"/>
            <w:tcBorders>
              <w:top w:val="single" w:sz="4" w:space="0" w:color="000000"/>
              <w:left w:val="single" w:sz="4" w:space="0" w:color="000000"/>
              <w:bottom w:val="single" w:sz="4" w:space="0" w:color="000000"/>
              <w:right w:val="single" w:sz="8" w:space="0" w:color="000000"/>
            </w:tcBorders>
          </w:tcPr>
          <w:p w14:paraId="19756D5C" w14:textId="77777777" w:rsidR="00847D11" w:rsidRPr="00DE6A76" w:rsidRDefault="00847D11" w:rsidP="00D727CF">
            <w:pPr>
              <w:spacing w:after="0" w:line="259" w:lineRule="auto"/>
              <w:ind w:left="6" w:right="0" w:firstLine="0"/>
              <w:jc w:val="left"/>
              <w:rPr>
                <w:rFonts w:ascii="Times New Roman" w:hAnsi="Times New Roman" w:cs="Times New Roman"/>
                <w:sz w:val="24"/>
                <w:szCs w:val="24"/>
              </w:rPr>
            </w:pPr>
            <w:r w:rsidRPr="00DE6A76">
              <w:rPr>
                <w:rFonts w:ascii="Times New Roman" w:eastAsia="Calibri" w:hAnsi="Times New Roman" w:cs="Times New Roman"/>
                <w:sz w:val="24"/>
                <w:szCs w:val="24"/>
              </w:rPr>
              <w:t xml:space="preserve">  </w:t>
            </w:r>
          </w:p>
        </w:tc>
      </w:tr>
      <w:tr w:rsidR="00847D11" w:rsidRPr="007A7FCD" w14:paraId="1437936B" w14:textId="77777777" w:rsidTr="00B41726">
        <w:trPr>
          <w:trHeight w:val="551"/>
        </w:trPr>
        <w:tc>
          <w:tcPr>
            <w:tcW w:w="9986" w:type="dxa"/>
            <w:gridSpan w:val="2"/>
            <w:tcBorders>
              <w:top w:val="single" w:sz="4" w:space="0" w:color="000000"/>
              <w:left w:val="single" w:sz="4" w:space="0" w:color="000000"/>
              <w:bottom w:val="single" w:sz="4" w:space="0" w:color="000000"/>
              <w:right w:val="single" w:sz="8" w:space="0" w:color="000000"/>
            </w:tcBorders>
          </w:tcPr>
          <w:p w14:paraId="63916DD9" w14:textId="77777777" w:rsidR="00847D11" w:rsidRPr="00DE6A76" w:rsidRDefault="00847D11" w:rsidP="00D727CF">
            <w:pPr>
              <w:spacing w:after="0" w:line="259" w:lineRule="auto"/>
              <w:ind w:left="0"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p w14:paraId="5D2FF785" w14:textId="77777777" w:rsidR="00847D11" w:rsidRPr="00DE6A76" w:rsidRDefault="00847D11" w:rsidP="00D727CF">
            <w:pPr>
              <w:spacing w:after="0" w:line="259" w:lineRule="auto"/>
              <w:ind w:left="105" w:right="0" w:firstLine="0"/>
              <w:jc w:val="left"/>
              <w:rPr>
                <w:rFonts w:ascii="Times New Roman" w:hAnsi="Times New Roman" w:cs="Times New Roman"/>
                <w:sz w:val="24"/>
                <w:szCs w:val="24"/>
                <w:lang w:val="fr-FR"/>
              </w:rPr>
            </w:pPr>
            <w:r w:rsidRPr="00DE6A76">
              <w:rPr>
                <w:rFonts w:ascii="Times New Roman" w:hAnsi="Times New Roman" w:cs="Times New Roman"/>
                <w:sz w:val="24"/>
                <w:szCs w:val="24"/>
                <w:lang w:val="fr-FR"/>
              </w:rPr>
              <w:t xml:space="preserve">Merci de décrire brièvement comment les garanties sont honorées pour les biens </w:t>
            </w:r>
            <w:r w:rsidRPr="00DE6A76">
              <w:rPr>
                <w:rFonts w:ascii="Times New Roman" w:eastAsia="Calibri" w:hAnsi="Times New Roman" w:cs="Times New Roman"/>
                <w:sz w:val="24"/>
                <w:szCs w:val="24"/>
                <w:lang w:val="fr-FR"/>
              </w:rPr>
              <w:t xml:space="preserve"> </w:t>
            </w:r>
          </w:p>
        </w:tc>
      </w:tr>
    </w:tbl>
    <w:p w14:paraId="331F2B24" w14:textId="77777777" w:rsidR="00847D11" w:rsidRPr="00DE6A76" w:rsidRDefault="00847D11" w:rsidP="00847D11">
      <w:pPr>
        <w:spacing w:after="0" w:line="259" w:lineRule="auto"/>
        <w:ind w:left="0" w:right="0" w:firstLine="0"/>
        <w:jc w:val="left"/>
        <w:rPr>
          <w:rFonts w:ascii="Times New Roman" w:hAnsi="Times New Roman" w:cs="Times New Roman"/>
          <w:sz w:val="24"/>
          <w:szCs w:val="24"/>
          <w:lang w:val="fr-FR"/>
        </w:rPr>
      </w:pPr>
    </w:p>
    <w:tbl>
      <w:tblPr>
        <w:tblStyle w:val="Grilledutableau1"/>
        <w:tblW w:w="10049" w:type="dxa"/>
        <w:tblInd w:w="105" w:type="dxa"/>
        <w:tblCellMar>
          <w:top w:w="72" w:type="dxa"/>
          <w:left w:w="5" w:type="dxa"/>
          <w:right w:w="27" w:type="dxa"/>
        </w:tblCellMar>
        <w:tblLook w:val="04A0" w:firstRow="1" w:lastRow="0" w:firstColumn="1" w:lastColumn="0" w:noHBand="0" w:noVBand="1"/>
      </w:tblPr>
      <w:tblGrid>
        <w:gridCol w:w="10049"/>
      </w:tblGrid>
      <w:tr w:rsidR="00847D11" w:rsidRPr="007A7FCD" w14:paraId="4EC2096D" w14:textId="77777777" w:rsidTr="00505293">
        <w:trPr>
          <w:trHeight w:val="545"/>
        </w:trPr>
        <w:tc>
          <w:tcPr>
            <w:tcW w:w="10049" w:type="dxa"/>
            <w:tcBorders>
              <w:top w:val="single" w:sz="4" w:space="0" w:color="000000"/>
              <w:left w:val="single" w:sz="4" w:space="0" w:color="000000"/>
              <w:bottom w:val="single" w:sz="4" w:space="0" w:color="000000"/>
              <w:right w:val="single" w:sz="8" w:space="0" w:color="000000"/>
            </w:tcBorders>
          </w:tcPr>
          <w:p w14:paraId="4DC6D18E" w14:textId="77777777" w:rsidR="00847D11" w:rsidRPr="00DE6A76" w:rsidRDefault="00847D11" w:rsidP="00D727CF">
            <w:pPr>
              <w:spacing w:after="0" w:line="259" w:lineRule="auto"/>
              <w:ind w:left="0" w:right="0" w:firstLine="0"/>
              <w:jc w:val="left"/>
              <w:rPr>
                <w:rFonts w:ascii="Times New Roman" w:hAnsi="Times New Roman" w:cs="Times New Roman"/>
                <w:sz w:val="24"/>
                <w:szCs w:val="24"/>
                <w:lang w:val="fr-FR"/>
              </w:rPr>
            </w:pPr>
            <w:r w:rsidRPr="00DE6A76">
              <w:rPr>
                <w:rFonts w:ascii="Times New Roman" w:eastAsia="Calibri" w:hAnsi="Times New Roman" w:cs="Times New Roman"/>
                <w:sz w:val="24"/>
                <w:szCs w:val="24"/>
                <w:lang w:val="fr-FR"/>
              </w:rPr>
              <w:t xml:space="preserve">  </w:t>
            </w:r>
          </w:p>
          <w:p w14:paraId="5F620761" w14:textId="77777777" w:rsidR="00847D11" w:rsidRPr="00DE6A76" w:rsidRDefault="00847D11" w:rsidP="00D727CF">
            <w:pPr>
              <w:spacing w:after="0" w:line="259" w:lineRule="auto"/>
              <w:ind w:left="105" w:right="0" w:firstLine="0"/>
              <w:jc w:val="left"/>
              <w:rPr>
                <w:rFonts w:ascii="Times New Roman" w:hAnsi="Times New Roman" w:cs="Times New Roman"/>
                <w:sz w:val="24"/>
                <w:szCs w:val="24"/>
                <w:lang w:val="fr-FR"/>
              </w:rPr>
            </w:pPr>
            <w:r w:rsidRPr="00DE6A76">
              <w:rPr>
                <w:rFonts w:ascii="Times New Roman" w:hAnsi="Times New Roman" w:cs="Times New Roman"/>
                <w:sz w:val="24"/>
                <w:szCs w:val="24"/>
                <w:lang w:val="fr-FR"/>
              </w:rPr>
              <w:t xml:space="preserve">Quels sont les types de services après-ventes offerts </w:t>
            </w:r>
            <w:r w:rsidRPr="00DE6A76">
              <w:rPr>
                <w:rFonts w:ascii="Times New Roman" w:eastAsia="Calibri" w:hAnsi="Times New Roman" w:cs="Times New Roman"/>
                <w:sz w:val="24"/>
                <w:szCs w:val="24"/>
                <w:lang w:val="fr-FR"/>
              </w:rPr>
              <w:t xml:space="preserve"> </w:t>
            </w:r>
          </w:p>
        </w:tc>
      </w:tr>
      <w:tr w:rsidR="00847D11" w:rsidRPr="007A7FCD" w14:paraId="182E38AC" w14:textId="77777777" w:rsidTr="00505293">
        <w:trPr>
          <w:trHeight w:val="827"/>
        </w:trPr>
        <w:tc>
          <w:tcPr>
            <w:tcW w:w="10049" w:type="dxa"/>
            <w:tcBorders>
              <w:top w:val="single" w:sz="4" w:space="0" w:color="000000"/>
              <w:left w:val="single" w:sz="4" w:space="0" w:color="000000"/>
              <w:bottom w:val="single" w:sz="4" w:space="0" w:color="000000"/>
              <w:right w:val="single" w:sz="8" w:space="0" w:color="000000"/>
            </w:tcBorders>
          </w:tcPr>
          <w:p w14:paraId="04F077BD" w14:textId="77777777" w:rsidR="00847D11" w:rsidRPr="00505293" w:rsidRDefault="00847D11" w:rsidP="00D727CF">
            <w:pPr>
              <w:spacing w:after="0" w:line="259" w:lineRule="auto"/>
              <w:ind w:left="0" w:right="0" w:firstLine="0"/>
              <w:jc w:val="left"/>
              <w:rPr>
                <w:rFonts w:ascii="Times New Roman" w:hAnsi="Times New Roman" w:cs="Times New Roman"/>
                <w:sz w:val="24"/>
                <w:szCs w:val="24"/>
                <w:lang w:val="fr-FR"/>
              </w:rPr>
            </w:pPr>
            <w:r w:rsidRPr="00505293">
              <w:rPr>
                <w:rFonts w:ascii="Times New Roman" w:eastAsia="Calibri" w:hAnsi="Times New Roman" w:cs="Times New Roman"/>
                <w:sz w:val="24"/>
                <w:szCs w:val="24"/>
                <w:lang w:val="fr-FR"/>
              </w:rPr>
              <w:t xml:space="preserve">  </w:t>
            </w:r>
          </w:p>
        </w:tc>
      </w:tr>
    </w:tbl>
    <w:p w14:paraId="4040DC00" w14:textId="77777777" w:rsidR="00847D11" w:rsidRPr="00505293" w:rsidRDefault="00847D11" w:rsidP="00847D11">
      <w:pPr>
        <w:spacing w:after="0" w:line="249" w:lineRule="auto"/>
        <w:ind w:left="0" w:right="9869" w:firstLine="0"/>
        <w:jc w:val="left"/>
        <w:rPr>
          <w:rFonts w:ascii="Times New Roman" w:hAnsi="Times New Roman" w:cs="Times New Roman"/>
          <w:sz w:val="24"/>
          <w:szCs w:val="24"/>
          <w:lang w:val="fr-FR"/>
        </w:rPr>
      </w:pPr>
      <w:r w:rsidRPr="00505293">
        <w:rPr>
          <w:rFonts w:ascii="Times New Roman" w:eastAsia="Calibri" w:hAnsi="Times New Roman" w:cs="Times New Roman"/>
          <w:sz w:val="24"/>
          <w:szCs w:val="24"/>
          <w:lang w:val="fr-FR"/>
        </w:rPr>
        <w:t xml:space="preserve">    </w:t>
      </w:r>
    </w:p>
    <w:p w14:paraId="1344CAB6" w14:textId="77777777" w:rsidR="00847D11" w:rsidRPr="00505293" w:rsidRDefault="00847D11" w:rsidP="00847D11">
      <w:pPr>
        <w:tabs>
          <w:tab w:val="center" w:pos="1286"/>
          <w:tab w:val="center" w:pos="8644"/>
        </w:tabs>
        <w:ind w:left="0" w:right="0" w:firstLine="0"/>
        <w:jc w:val="left"/>
        <w:rPr>
          <w:rFonts w:ascii="Times New Roman" w:hAnsi="Times New Roman" w:cs="Times New Roman"/>
          <w:sz w:val="24"/>
          <w:szCs w:val="24"/>
          <w:lang w:val="fr-FR"/>
        </w:rPr>
      </w:pPr>
      <w:proofErr w:type="gramStart"/>
      <w:r w:rsidRPr="00505293">
        <w:rPr>
          <w:rFonts w:ascii="Times New Roman" w:hAnsi="Times New Roman" w:cs="Times New Roman"/>
          <w:sz w:val="24"/>
          <w:szCs w:val="24"/>
          <w:lang w:val="fr-FR"/>
        </w:rPr>
        <w:t>Signature:</w:t>
      </w:r>
      <w:proofErr w:type="gramEnd"/>
      <w:r w:rsidRPr="00505293">
        <w:rPr>
          <w:rFonts w:ascii="Times New Roman" w:hAnsi="Times New Roman" w:cs="Times New Roman"/>
          <w:sz w:val="24"/>
          <w:szCs w:val="24"/>
          <w:lang w:val="fr-FR"/>
        </w:rPr>
        <w:t xml:space="preserve">  </w:t>
      </w:r>
      <w:r w:rsidRPr="00505293">
        <w:rPr>
          <w:rFonts w:ascii="Times New Roman" w:hAnsi="Times New Roman" w:cs="Times New Roman"/>
          <w:sz w:val="24"/>
          <w:szCs w:val="24"/>
          <w:lang w:val="fr-FR"/>
        </w:rPr>
        <w:tab/>
      </w:r>
      <w:r w:rsidRPr="00505293">
        <w:rPr>
          <w:rFonts w:ascii="Times New Roman" w:eastAsia="Calibri" w:hAnsi="Times New Roman" w:cs="Times New Roman"/>
          <w:sz w:val="24"/>
          <w:szCs w:val="24"/>
          <w:lang w:val="fr-FR"/>
        </w:rPr>
        <w:t xml:space="preserve">  </w:t>
      </w:r>
    </w:p>
    <w:p w14:paraId="5121725F" w14:textId="77777777" w:rsidR="00847D11" w:rsidRPr="00505293" w:rsidRDefault="00847D11" w:rsidP="00847D11">
      <w:pPr>
        <w:spacing w:after="0" w:line="259" w:lineRule="auto"/>
        <w:ind w:left="0" w:right="857" w:firstLine="0"/>
        <w:rPr>
          <w:rFonts w:ascii="Times New Roman" w:hAnsi="Times New Roman" w:cs="Times New Roman"/>
          <w:sz w:val="24"/>
          <w:szCs w:val="24"/>
          <w:lang w:val="fr-FR"/>
        </w:rPr>
      </w:pPr>
      <w:proofErr w:type="gramStart"/>
      <w:r w:rsidRPr="00505293">
        <w:rPr>
          <w:rFonts w:ascii="Times New Roman" w:hAnsi="Times New Roman" w:cs="Times New Roman"/>
          <w:sz w:val="24"/>
          <w:szCs w:val="24"/>
          <w:lang w:val="fr-FR"/>
        </w:rPr>
        <w:t>Date:</w:t>
      </w:r>
      <w:proofErr w:type="gramEnd"/>
      <w:r w:rsidRPr="00505293">
        <w:rPr>
          <w:rFonts w:ascii="Times New Roman" w:hAnsi="Times New Roman" w:cs="Times New Roman"/>
          <w:sz w:val="24"/>
          <w:szCs w:val="24"/>
          <w:lang w:val="fr-FR"/>
        </w:rPr>
        <w:t xml:space="preserve"> </w:t>
      </w:r>
      <w:r w:rsidRPr="00505293">
        <w:rPr>
          <w:rFonts w:ascii="Times New Roman" w:eastAsia="Calibri" w:hAnsi="Times New Roman" w:cs="Times New Roman"/>
          <w:sz w:val="24"/>
          <w:szCs w:val="24"/>
          <w:lang w:val="fr-FR"/>
        </w:rPr>
        <w:t xml:space="preserve"> </w:t>
      </w:r>
    </w:p>
    <w:p w14:paraId="0B2D8094" w14:textId="77777777" w:rsidR="00847D11" w:rsidRPr="00505293" w:rsidRDefault="00847D11" w:rsidP="00847D11">
      <w:pPr>
        <w:spacing w:after="0" w:line="259" w:lineRule="auto"/>
        <w:ind w:left="0" w:right="0" w:firstLine="0"/>
        <w:jc w:val="left"/>
        <w:rPr>
          <w:rFonts w:ascii="Times New Roman" w:hAnsi="Times New Roman" w:cs="Times New Roman"/>
          <w:sz w:val="24"/>
          <w:szCs w:val="24"/>
          <w:lang w:val="fr-FR"/>
        </w:rPr>
      </w:pPr>
      <w:proofErr w:type="gramStart"/>
      <w:r w:rsidRPr="00505293">
        <w:rPr>
          <w:rFonts w:ascii="Times New Roman" w:hAnsi="Times New Roman" w:cs="Times New Roman"/>
          <w:sz w:val="24"/>
          <w:szCs w:val="24"/>
          <w:lang w:val="fr-FR"/>
        </w:rPr>
        <w:t>Noms:</w:t>
      </w:r>
      <w:proofErr w:type="gramEnd"/>
      <w:r w:rsidRPr="00505293">
        <w:rPr>
          <w:rFonts w:ascii="Times New Roman" w:hAnsi="Times New Roman" w:cs="Times New Roman"/>
          <w:sz w:val="24"/>
          <w:szCs w:val="24"/>
          <w:lang w:val="fr-FR"/>
        </w:rPr>
        <w:t xml:space="preserve">   </w:t>
      </w:r>
      <w:r w:rsidRPr="00505293">
        <w:rPr>
          <w:rFonts w:ascii="Times New Roman" w:hAnsi="Times New Roman" w:cs="Times New Roman"/>
          <w:sz w:val="24"/>
          <w:szCs w:val="24"/>
          <w:lang w:val="fr-FR"/>
        </w:rPr>
        <w:tab/>
      </w:r>
    </w:p>
    <w:p w14:paraId="6BAA6DFA" w14:textId="77777777" w:rsidR="00847D11" w:rsidRPr="00505293" w:rsidRDefault="00847D11" w:rsidP="00847D11">
      <w:pPr>
        <w:spacing w:after="0" w:line="259" w:lineRule="auto"/>
        <w:ind w:left="0" w:right="0" w:firstLine="0"/>
        <w:jc w:val="left"/>
        <w:rPr>
          <w:rFonts w:ascii="Times New Roman" w:hAnsi="Times New Roman" w:cs="Times New Roman"/>
          <w:sz w:val="24"/>
          <w:szCs w:val="24"/>
          <w:lang w:val="fr-FR"/>
        </w:rPr>
      </w:pPr>
      <w:r w:rsidRPr="00505293">
        <w:rPr>
          <w:rFonts w:ascii="Times New Roman" w:hAnsi="Times New Roman" w:cs="Times New Roman"/>
          <w:sz w:val="24"/>
          <w:szCs w:val="24"/>
          <w:lang w:val="fr-FR"/>
        </w:rPr>
        <w:t>Fonction ;</w:t>
      </w:r>
      <w:r w:rsidRPr="00505293">
        <w:rPr>
          <w:rFonts w:ascii="Times New Roman" w:eastAsia="Calibri" w:hAnsi="Times New Roman" w:cs="Times New Roman"/>
          <w:sz w:val="24"/>
          <w:szCs w:val="24"/>
          <w:lang w:val="fr-FR"/>
        </w:rPr>
        <w:t xml:space="preserve"> </w:t>
      </w:r>
    </w:p>
    <w:p w14:paraId="044A0337" w14:textId="77777777" w:rsidR="00847D11" w:rsidRPr="00505293" w:rsidRDefault="00847D11" w:rsidP="00847D11">
      <w:pPr>
        <w:spacing w:after="0" w:line="259" w:lineRule="auto"/>
        <w:ind w:left="1691" w:right="0" w:firstLine="0"/>
        <w:jc w:val="left"/>
        <w:rPr>
          <w:rFonts w:ascii="Times New Roman" w:eastAsia="Calibri" w:hAnsi="Times New Roman" w:cs="Times New Roman"/>
          <w:sz w:val="24"/>
          <w:szCs w:val="24"/>
          <w:lang w:val="fr-FR"/>
        </w:rPr>
      </w:pPr>
      <w:r w:rsidRPr="00505293">
        <w:rPr>
          <w:rFonts w:ascii="Times New Roman" w:eastAsia="Calibri" w:hAnsi="Times New Roman" w:cs="Times New Roman"/>
          <w:sz w:val="24"/>
          <w:szCs w:val="24"/>
          <w:lang w:val="fr-FR"/>
        </w:rPr>
        <w:t xml:space="preserve">  </w:t>
      </w:r>
    </w:p>
    <w:p w14:paraId="2669FDF8" w14:textId="77777777" w:rsidR="00847D11" w:rsidRPr="00505293" w:rsidRDefault="00847D11" w:rsidP="00847D11">
      <w:pPr>
        <w:spacing w:after="0" w:line="259" w:lineRule="auto"/>
        <w:ind w:left="0" w:right="0" w:firstLine="0"/>
        <w:jc w:val="center"/>
        <w:rPr>
          <w:rFonts w:ascii="Times New Roman" w:hAnsi="Times New Roman" w:cs="Times New Roman"/>
          <w:b/>
          <w:color w:val="006FC0"/>
          <w:sz w:val="24"/>
          <w:szCs w:val="24"/>
          <w:lang w:val="fr-FR"/>
        </w:rPr>
      </w:pPr>
    </w:p>
    <w:p w14:paraId="7E4C59E4" w14:textId="77777777" w:rsidR="00CE1C91" w:rsidRPr="00505293" w:rsidRDefault="00CE1C91" w:rsidP="00CE1C91">
      <w:pPr>
        <w:spacing w:after="0" w:line="259" w:lineRule="auto"/>
        <w:ind w:left="0" w:right="0" w:firstLine="0"/>
        <w:jc w:val="center"/>
        <w:rPr>
          <w:rFonts w:ascii="Times New Roman" w:hAnsi="Times New Roman" w:cs="Times New Roman"/>
          <w:sz w:val="24"/>
          <w:szCs w:val="24"/>
          <w:lang w:val="fr-FR"/>
        </w:rPr>
      </w:pPr>
      <w:r w:rsidRPr="00505293">
        <w:rPr>
          <w:rFonts w:ascii="Times New Roman" w:hAnsi="Times New Roman" w:cs="Times New Roman"/>
          <w:b/>
          <w:color w:val="006FC0"/>
          <w:sz w:val="24"/>
          <w:szCs w:val="24"/>
          <w:lang w:val="fr-FR"/>
        </w:rPr>
        <w:t>CERTIFICATION ET ENGAGEMENT</w:t>
      </w:r>
    </w:p>
    <w:p w14:paraId="52218DAB" w14:textId="77777777" w:rsidR="00CE1C91" w:rsidRPr="00505293" w:rsidRDefault="00CE1C91" w:rsidP="00CE1C91">
      <w:pPr>
        <w:spacing w:after="0" w:line="259" w:lineRule="auto"/>
        <w:ind w:left="720" w:right="0" w:firstLine="0"/>
        <w:jc w:val="left"/>
        <w:rPr>
          <w:rFonts w:ascii="Times New Roman" w:hAnsi="Times New Roman" w:cs="Times New Roman"/>
          <w:sz w:val="24"/>
          <w:szCs w:val="24"/>
          <w:lang w:val="fr-FR"/>
        </w:rPr>
      </w:pPr>
      <w:r w:rsidRPr="00505293">
        <w:rPr>
          <w:rFonts w:ascii="Times New Roman" w:eastAsia="Calibri" w:hAnsi="Times New Roman" w:cs="Times New Roman"/>
          <w:sz w:val="24"/>
          <w:szCs w:val="24"/>
          <w:lang w:val="fr-FR"/>
        </w:rPr>
        <w:t xml:space="preserve">  </w:t>
      </w:r>
    </w:p>
    <w:p w14:paraId="6C44AD1D" w14:textId="77777777" w:rsidR="00CE1C91" w:rsidRPr="00505293" w:rsidRDefault="00CE1C91" w:rsidP="00CE1C91">
      <w:pPr>
        <w:ind w:left="845" w:right="208"/>
        <w:rPr>
          <w:rFonts w:ascii="Times New Roman" w:hAnsi="Times New Roman" w:cs="Times New Roman"/>
          <w:sz w:val="24"/>
          <w:szCs w:val="24"/>
          <w:lang w:val="fr-FR"/>
        </w:rPr>
      </w:pPr>
      <w:r w:rsidRPr="00505293">
        <w:rPr>
          <w:rFonts w:ascii="Times New Roman" w:hAnsi="Times New Roman" w:cs="Times New Roman"/>
          <w:sz w:val="24"/>
          <w:szCs w:val="24"/>
          <w:lang w:val="fr-FR"/>
        </w:rPr>
        <w:t xml:space="preserve">Je, </w:t>
      </w:r>
      <w:r w:rsidRPr="00505293">
        <w:rPr>
          <w:rFonts w:ascii="Times New Roman" w:hAnsi="Times New Roman" w:cs="Times New Roman"/>
          <w:sz w:val="24"/>
          <w:szCs w:val="24"/>
          <w:shd w:val="clear" w:color="auto" w:fill="FFFF00"/>
          <w:lang w:val="fr-FR"/>
        </w:rPr>
        <w:t>personne physique dont la signature figure ci-dessous</w:t>
      </w:r>
      <w:r w:rsidRPr="00505293">
        <w:rPr>
          <w:rFonts w:ascii="Times New Roman" w:hAnsi="Times New Roman" w:cs="Times New Roman"/>
          <w:sz w:val="24"/>
          <w:szCs w:val="24"/>
          <w:lang w:val="fr-FR"/>
        </w:rPr>
        <w:t xml:space="preserve">, suis entièrement autorisé(e) à engager l’entreprise et je déclare que tous les renseignements fournis avec cette offre ou dans le cadre de cet appel d’offres sont exacts et véridiques, complets et à jour. </w:t>
      </w:r>
      <w:r w:rsidRPr="00505293">
        <w:rPr>
          <w:rFonts w:ascii="Times New Roman" w:eastAsia="Calibri" w:hAnsi="Times New Roman" w:cs="Times New Roman"/>
          <w:sz w:val="24"/>
          <w:szCs w:val="24"/>
          <w:lang w:val="fr-FR"/>
        </w:rPr>
        <w:t xml:space="preserve"> </w:t>
      </w:r>
    </w:p>
    <w:p w14:paraId="21B22321" w14:textId="77777777" w:rsidR="00CE1C91" w:rsidRPr="00505293" w:rsidRDefault="00CE1C91" w:rsidP="00CE1C91">
      <w:pPr>
        <w:spacing w:after="0" w:line="259" w:lineRule="auto"/>
        <w:ind w:left="720" w:right="0" w:firstLine="0"/>
        <w:jc w:val="left"/>
        <w:rPr>
          <w:rFonts w:ascii="Times New Roman" w:hAnsi="Times New Roman" w:cs="Times New Roman"/>
          <w:sz w:val="24"/>
          <w:szCs w:val="24"/>
          <w:lang w:val="fr-FR"/>
        </w:rPr>
      </w:pPr>
      <w:r w:rsidRPr="00505293">
        <w:rPr>
          <w:rFonts w:ascii="Times New Roman" w:eastAsia="Calibri" w:hAnsi="Times New Roman" w:cs="Times New Roman"/>
          <w:sz w:val="24"/>
          <w:szCs w:val="24"/>
          <w:lang w:val="fr-FR"/>
        </w:rPr>
        <w:t xml:space="preserve">  </w:t>
      </w:r>
    </w:p>
    <w:p w14:paraId="49FA6A8D" w14:textId="77777777" w:rsidR="00CE1C91" w:rsidRPr="00505293" w:rsidRDefault="00CE1C91" w:rsidP="00CE1C91">
      <w:pPr>
        <w:ind w:left="845" w:right="0"/>
        <w:rPr>
          <w:rFonts w:ascii="Times New Roman" w:hAnsi="Times New Roman" w:cs="Times New Roman"/>
          <w:sz w:val="24"/>
          <w:szCs w:val="24"/>
          <w:lang w:val="fr-FR"/>
        </w:rPr>
      </w:pPr>
      <w:r w:rsidRPr="00505293">
        <w:rPr>
          <w:rFonts w:ascii="Times New Roman" w:hAnsi="Times New Roman" w:cs="Times New Roman"/>
          <w:sz w:val="24"/>
          <w:szCs w:val="24"/>
          <w:lang w:val="fr-FR"/>
        </w:rPr>
        <w:t xml:space="preserve">J’autorise Ipas ou ses représentants désignés à conduire toute évaluation utile pour vérifier la validité des informations fournies dans le cadre de cet appel d’offres. </w:t>
      </w:r>
      <w:r w:rsidRPr="00505293">
        <w:rPr>
          <w:rFonts w:ascii="Times New Roman" w:eastAsia="Calibri" w:hAnsi="Times New Roman" w:cs="Times New Roman"/>
          <w:sz w:val="24"/>
          <w:szCs w:val="24"/>
          <w:lang w:val="fr-FR"/>
        </w:rPr>
        <w:t xml:space="preserve"> </w:t>
      </w:r>
    </w:p>
    <w:p w14:paraId="26D67A97" w14:textId="77777777" w:rsidR="00CE1C91" w:rsidRPr="00505293" w:rsidRDefault="00CE1C91" w:rsidP="00CE1C91">
      <w:pPr>
        <w:spacing w:after="0" w:line="259" w:lineRule="auto"/>
        <w:ind w:left="720" w:right="0" w:firstLine="0"/>
        <w:jc w:val="left"/>
        <w:rPr>
          <w:rFonts w:ascii="Times New Roman" w:hAnsi="Times New Roman" w:cs="Times New Roman"/>
          <w:sz w:val="24"/>
          <w:szCs w:val="24"/>
          <w:lang w:val="fr-FR"/>
        </w:rPr>
      </w:pPr>
      <w:r w:rsidRPr="00505293">
        <w:rPr>
          <w:rFonts w:ascii="Times New Roman" w:eastAsia="Calibri" w:hAnsi="Times New Roman" w:cs="Times New Roman"/>
          <w:sz w:val="24"/>
          <w:szCs w:val="24"/>
          <w:lang w:val="fr-FR"/>
        </w:rPr>
        <w:t xml:space="preserve">  </w:t>
      </w:r>
    </w:p>
    <w:p w14:paraId="0D29C4C1" w14:textId="77777777" w:rsidR="00CE1C91" w:rsidRPr="00505293" w:rsidRDefault="00CE1C91" w:rsidP="00CE1C91">
      <w:pPr>
        <w:ind w:left="845" w:right="514"/>
        <w:rPr>
          <w:rFonts w:ascii="Times New Roman" w:hAnsi="Times New Roman" w:cs="Times New Roman"/>
          <w:sz w:val="24"/>
          <w:szCs w:val="24"/>
          <w:lang w:val="fr-FR"/>
        </w:rPr>
      </w:pPr>
      <w:r w:rsidRPr="00505293">
        <w:rPr>
          <w:rFonts w:ascii="Times New Roman" w:hAnsi="Times New Roman" w:cs="Times New Roman"/>
          <w:sz w:val="24"/>
          <w:szCs w:val="24"/>
          <w:lang w:val="fr-FR"/>
        </w:rPr>
        <w:t xml:space="preserve">En cas de réception d’un avis de sélection, je m’engage à exécuter le marché. Je reconnais qu’un désistement après l’avis de sélection pourrait conduire à la radiation de ma société de la liste de fournisseurs d’Ipas. </w:t>
      </w:r>
      <w:r w:rsidRPr="00505293">
        <w:rPr>
          <w:rFonts w:ascii="Times New Roman" w:eastAsia="Calibri" w:hAnsi="Times New Roman" w:cs="Times New Roman"/>
          <w:sz w:val="24"/>
          <w:szCs w:val="24"/>
          <w:lang w:val="fr-FR"/>
        </w:rPr>
        <w:t xml:space="preserve"> </w:t>
      </w:r>
    </w:p>
    <w:p w14:paraId="166DE80C" w14:textId="77777777" w:rsidR="00CE1C91" w:rsidRPr="00505293" w:rsidRDefault="00CE1C91" w:rsidP="00CE1C91">
      <w:pPr>
        <w:spacing w:after="0" w:line="259" w:lineRule="auto"/>
        <w:ind w:left="720" w:right="0" w:firstLine="0"/>
        <w:jc w:val="left"/>
        <w:rPr>
          <w:rFonts w:ascii="Times New Roman" w:hAnsi="Times New Roman" w:cs="Times New Roman"/>
          <w:sz w:val="24"/>
          <w:szCs w:val="24"/>
          <w:lang w:val="fr-FR"/>
        </w:rPr>
      </w:pPr>
      <w:r w:rsidRPr="00505293">
        <w:rPr>
          <w:rFonts w:ascii="Times New Roman" w:eastAsia="Calibri" w:hAnsi="Times New Roman" w:cs="Times New Roman"/>
          <w:sz w:val="24"/>
          <w:szCs w:val="24"/>
          <w:lang w:val="fr-FR"/>
        </w:rPr>
        <w:t xml:space="preserve">  </w:t>
      </w:r>
    </w:p>
    <w:p w14:paraId="116BD639" w14:textId="77777777" w:rsidR="00CE1C91" w:rsidRPr="00505293" w:rsidRDefault="00CE1C91" w:rsidP="00CE1C91">
      <w:pPr>
        <w:spacing w:after="40" w:line="216" w:lineRule="auto"/>
        <w:ind w:left="835" w:right="0" w:firstLine="0"/>
        <w:jc w:val="left"/>
        <w:rPr>
          <w:rFonts w:ascii="Times New Roman" w:hAnsi="Times New Roman" w:cs="Times New Roman"/>
          <w:sz w:val="24"/>
          <w:szCs w:val="24"/>
          <w:lang w:val="fr-FR"/>
        </w:rPr>
      </w:pPr>
      <w:r w:rsidRPr="00505293">
        <w:rPr>
          <w:rFonts w:ascii="Times New Roman" w:hAnsi="Times New Roman" w:cs="Times New Roman"/>
          <w:sz w:val="24"/>
          <w:szCs w:val="24"/>
          <w:lang w:val="fr-FR"/>
        </w:rPr>
        <w:t xml:space="preserve">Par ailleurs, je certifie </w:t>
      </w:r>
      <w:r w:rsidRPr="00505293">
        <w:rPr>
          <w:rFonts w:ascii="Times New Roman" w:hAnsi="Times New Roman" w:cs="Times New Roman"/>
          <w:sz w:val="24"/>
          <w:szCs w:val="24"/>
          <w:u w:val="single"/>
          <w:lang w:val="fr-FR"/>
        </w:rPr>
        <w:t>ne recourir à aucun acte de corruption ou de trafic d’influence dans le cadre de</w:t>
      </w:r>
      <w:r w:rsidRPr="00505293">
        <w:rPr>
          <w:rFonts w:ascii="Times New Roman" w:hAnsi="Times New Roman" w:cs="Times New Roman"/>
          <w:sz w:val="24"/>
          <w:szCs w:val="24"/>
          <w:lang w:val="fr-FR"/>
        </w:rPr>
        <w:t xml:space="preserve"> </w:t>
      </w:r>
      <w:r w:rsidRPr="00505293">
        <w:rPr>
          <w:rFonts w:ascii="Times New Roman" w:hAnsi="Times New Roman" w:cs="Times New Roman"/>
          <w:sz w:val="24"/>
          <w:szCs w:val="24"/>
          <w:u w:val="single"/>
          <w:lang w:val="fr-FR"/>
        </w:rPr>
        <w:t>ce</w:t>
      </w:r>
      <w:r w:rsidRPr="00505293">
        <w:rPr>
          <w:rFonts w:ascii="Times New Roman" w:hAnsi="Times New Roman" w:cs="Times New Roman"/>
          <w:sz w:val="24"/>
          <w:szCs w:val="24"/>
          <w:lang w:val="fr-FR"/>
        </w:rPr>
        <w:t xml:space="preserve"> </w:t>
      </w:r>
      <w:r w:rsidRPr="00505293">
        <w:rPr>
          <w:rFonts w:ascii="Times New Roman" w:hAnsi="Times New Roman" w:cs="Times New Roman"/>
          <w:sz w:val="24"/>
          <w:szCs w:val="24"/>
          <w:u w:val="single"/>
          <w:lang w:val="fr-FR"/>
        </w:rPr>
        <w:t>marché</w:t>
      </w:r>
      <w:r w:rsidRPr="00505293">
        <w:rPr>
          <w:rFonts w:ascii="Times New Roman" w:hAnsi="Times New Roman" w:cs="Times New Roman"/>
          <w:sz w:val="24"/>
          <w:szCs w:val="24"/>
          <w:lang w:val="fr-FR"/>
        </w:rPr>
        <w:t xml:space="preserve">. </w:t>
      </w:r>
      <w:r w:rsidRPr="00505293">
        <w:rPr>
          <w:rFonts w:ascii="Times New Roman" w:eastAsia="Calibri" w:hAnsi="Times New Roman" w:cs="Times New Roman"/>
          <w:sz w:val="24"/>
          <w:szCs w:val="24"/>
          <w:lang w:val="fr-FR"/>
        </w:rPr>
        <w:t xml:space="preserve"> </w:t>
      </w:r>
    </w:p>
    <w:p w14:paraId="71061595" w14:textId="77777777" w:rsidR="00CE1C91" w:rsidRPr="00505293" w:rsidRDefault="00CE1C91" w:rsidP="00CE1C91">
      <w:pPr>
        <w:spacing w:after="0" w:line="259" w:lineRule="auto"/>
        <w:ind w:left="720" w:right="0" w:firstLine="0"/>
        <w:jc w:val="left"/>
        <w:rPr>
          <w:rFonts w:ascii="Times New Roman" w:hAnsi="Times New Roman" w:cs="Times New Roman"/>
          <w:sz w:val="24"/>
          <w:szCs w:val="24"/>
          <w:lang w:val="fr-FR"/>
        </w:rPr>
      </w:pPr>
      <w:r w:rsidRPr="00505293">
        <w:rPr>
          <w:rFonts w:ascii="Times New Roman" w:eastAsia="Calibri" w:hAnsi="Times New Roman" w:cs="Times New Roman"/>
          <w:sz w:val="24"/>
          <w:szCs w:val="24"/>
          <w:lang w:val="fr-FR"/>
        </w:rPr>
        <w:t xml:space="preserve">  </w:t>
      </w:r>
    </w:p>
    <w:p w14:paraId="1176DCE8" w14:textId="685077BD" w:rsidR="00CE1C91" w:rsidRPr="00505293" w:rsidRDefault="00CE1C91" w:rsidP="00CE1C91">
      <w:pPr>
        <w:ind w:left="845" w:right="0"/>
        <w:rPr>
          <w:rFonts w:ascii="Times New Roman" w:hAnsi="Times New Roman" w:cs="Times New Roman"/>
          <w:sz w:val="24"/>
          <w:szCs w:val="24"/>
          <w:lang w:val="fr-FR"/>
        </w:rPr>
      </w:pPr>
      <w:r w:rsidRPr="00505293">
        <w:rPr>
          <w:rFonts w:ascii="Times New Roman" w:hAnsi="Times New Roman" w:cs="Times New Roman"/>
          <w:sz w:val="24"/>
          <w:szCs w:val="24"/>
          <w:lang w:val="fr-FR"/>
        </w:rPr>
        <w:t xml:space="preserve">Je reconnais qu’en cas de   soupçon avéré ou de preuve d’une quelconque </w:t>
      </w:r>
      <w:proofErr w:type="gramStart"/>
      <w:r w:rsidRPr="00505293">
        <w:rPr>
          <w:rFonts w:ascii="Times New Roman" w:hAnsi="Times New Roman" w:cs="Times New Roman"/>
          <w:sz w:val="24"/>
          <w:szCs w:val="24"/>
          <w:lang w:val="fr-FR"/>
        </w:rPr>
        <w:t>pression  de</w:t>
      </w:r>
      <w:proofErr w:type="gramEnd"/>
      <w:r w:rsidRPr="00505293">
        <w:rPr>
          <w:rFonts w:ascii="Times New Roman" w:hAnsi="Times New Roman" w:cs="Times New Roman"/>
          <w:sz w:val="24"/>
          <w:szCs w:val="24"/>
          <w:lang w:val="fr-FR"/>
        </w:rPr>
        <w:t xml:space="preserve">  nature corruptive ou la remise d’un avantage indu  (argent ou tout autre objet de valeur) par le fournisseur à un membre du personnel d’ Ipas ou un membre de la commission d’évaluation en vue  d’influencer le processus  de sélection,  Ipas a la faculté de rejeter mon offre dès la </w:t>
      </w:r>
      <w:r w:rsidR="00EC45BE" w:rsidRPr="00505293">
        <w:rPr>
          <w:rFonts w:ascii="Times New Roman" w:hAnsi="Times New Roman" w:cs="Times New Roman"/>
          <w:sz w:val="24"/>
          <w:szCs w:val="24"/>
          <w:lang w:val="fr-FR"/>
        </w:rPr>
        <w:t>survenance des</w:t>
      </w:r>
      <w:r w:rsidRPr="00505293">
        <w:rPr>
          <w:rFonts w:ascii="Times New Roman" w:hAnsi="Times New Roman" w:cs="Times New Roman"/>
          <w:sz w:val="24"/>
          <w:szCs w:val="24"/>
          <w:lang w:val="fr-FR"/>
        </w:rPr>
        <w:t xml:space="preserve"> faits ou à partir du moment où Ipas a la certitude des griefs reprochés. </w:t>
      </w:r>
      <w:r w:rsidRPr="00505293">
        <w:rPr>
          <w:rFonts w:ascii="Times New Roman" w:eastAsia="Calibri" w:hAnsi="Times New Roman" w:cs="Times New Roman"/>
          <w:sz w:val="24"/>
          <w:szCs w:val="24"/>
          <w:lang w:val="fr-FR"/>
        </w:rPr>
        <w:t xml:space="preserve"> </w:t>
      </w:r>
    </w:p>
    <w:p w14:paraId="180579CA" w14:textId="77777777" w:rsidR="00CE1C91" w:rsidRPr="00505293" w:rsidRDefault="00CE1C91" w:rsidP="00CE1C91">
      <w:pPr>
        <w:spacing w:after="0" w:line="259" w:lineRule="auto"/>
        <w:ind w:left="720" w:right="0" w:firstLine="0"/>
        <w:jc w:val="left"/>
        <w:rPr>
          <w:rFonts w:ascii="Times New Roman" w:hAnsi="Times New Roman" w:cs="Times New Roman"/>
          <w:sz w:val="24"/>
          <w:szCs w:val="24"/>
          <w:lang w:val="fr-FR"/>
        </w:rPr>
      </w:pPr>
      <w:r w:rsidRPr="00505293">
        <w:rPr>
          <w:rFonts w:ascii="Times New Roman" w:eastAsia="Calibri" w:hAnsi="Times New Roman" w:cs="Times New Roman"/>
          <w:sz w:val="24"/>
          <w:szCs w:val="24"/>
          <w:lang w:val="fr-FR"/>
        </w:rPr>
        <w:t xml:space="preserve">  </w:t>
      </w:r>
    </w:p>
    <w:p w14:paraId="251DF521" w14:textId="77777777" w:rsidR="00CE1C91" w:rsidRPr="00505293" w:rsidRDefault="00CE1C91" w:rsidP="00CE1C91">
      <w:pPr>
        <w:ind w:left="845" w:right="0"/>
        <w:rPr>
          <w:rFonts w:ascii="Times New Roman" w:hAnsi="Times New Roman" w:cs="Times New Roman"/>
          <w:sz w:val="24"/>
          <w:szCs w:val="24"/>
          <w:lang w:val="fr-FR"/>
        </w:rPr>
      </w:pPr>
      <w:r w:rsidRPr="00505293">
        <w:rPr>
          <w:rFonts w:ascii="Times New Roman" w:hAnsi="Times New Roman" w:cs="Times New Roman"/>
          <w:sz w:val="24"/>
          <w:szCs w:val="24"/>
          <w:lang w:val="fr-FR"/>
        </w:rPr>
        <w:t xml:space="preserve">Je reconnais qu’aucun agent d’Ipas ni aucun membre de la commission ne pourrait prétendre à l’obtention d’une commission de quelque forme que ce soit dans le cadre du présent appel d’offres. </w:t>
      </w:r>
      <w:r w:rsidRPr="00505293">
        <w:rPr>
          <w:rFonts w:ascii="Times New Roman" w:eastAsia="Calibri" w:hAnsi="Times New Roman" w:cs="Times New Roman"/>
          <w:sz w:val="24"/>
          <w:szCs w:val="24"/>
          <w:lang w:val="fr-FR"/>
        </w:rPr>
        <w:t xml:space="preserve"> </w:t>
      </w:r>
    </w:p>
    <w:p w14:paraId="0951B60E" w14:textId="77777777" w:rsidR="00CE1C91" w:rsidRPr="00505293" w:rsidRDefault="00CE1C91" w:rsidP="00CE1C91">
      <w:pPr>
        <w:spacing w:after="0" w:line="259" w:lineRule="auto"/>
        <w:ind w:left="720" w:right="0" w:firstLine="0"/>
        <w:jc w:val="left"/>
        <w:rPr>
          <w:rFonts w:ascii="Times New Roman" w:hAnsi="Times New Roman" w:cs="Times New Roman"/>
          <w:sz w:val="24"/>
          <w:szCs w:val="24"/>
          <w:lang w:val="fr-FR"/>
        </w:rPr>
      </w:pPr>
      <w:r w:rsidRPr="00505293">
        <w:rPr>
          <w:rFonts w:ascii="Times New Roman" w:eastAsia="Calibri" w:hAnsi="Times New Roman" w:cs="Times New Roman"/>
          <w:sz w:val="24"/>
          <w:szCs w:val="24"/>
          <w:lang w:val="fr-FR"/>
        </w:rPr>
        <w:t xml:space="preserve">  </w:t>
      </w:r>
    </w:p>
    <w:p w14:paraId="1EC1DA01" w14:textId="77777777" w:rsidR="00CE1C91" w:rsidRPr="00505293" w:rsidRDefault="00CE1C91" w:rsidP="00CE1C91">
      <w:pPr>
        <w:ind w:left="845" w:right="3"/>
        <w:rPr>
          <w:rFonts w:ascii="Times New Roman" w:hAnsi="Times New Roman" w:cs="Times New Roman"/>
          <w:sz w:val="24"/>
          <w:szCs w:val="24"/>
          <w:lang w:val="fr-FR"/>
        </w:rPr>
      </w:pPr>
      <w:r w:rsidRPr="00505293">
        <w:rPr>
          <w:rFonts w:ascii="Times New Roman" w:hAnsi="Times New Roman" w:cs="Times New Roman"/>
          <w:sz w:val="24"/>
          <w:szCs w:val="24"/>
          <w:lang w:val="fr-FR"/>
        </w:rPr>
        <w:t xml:space="preserve">Dans l’éventualité où je subirais de quelque manière que ce soit, de la part d’un employé d’Ipas ou membre de la commission, des pressions de nature corruptive, je suis tenu de dénoncer la tentative de corruption directement auprès du Représentant Pays et/ou le Manager de Programme de Ipas. </w:t>
      </w:r>
      <w:r w:rsidRPr="00505293">
        <w:rPr>
          <w:rFonts w:ascii="Times New Roman" w:eastAsia="Calibri" w:hAnsi="Times New Roman" w:cs="Times New Roman"/>
          <w:sz w:val="24"/>
          <w:szCs w:val="24"/>
          <w:lang w:val="fr-FR"/>
        </w:rPr>
        <w:t xml:space="preserve"> </w:t>
      </w:r>
    </w:p>
    <w:p w14:paraId="0DD52492" w14:textId="77777777" w:rsidR="00CE1C91" w:rsidRPr="00505293" w:rsidRDefault="00CE1C91" w:rsidP="00CE1C91">
      <w:pPr>
        <w:spacing w:after="0" w:line="259" w:lineRule="auto"/>
        <w:ind w:left="720" w:right="0" w:firstLine="0"/>
        <w:jc w:val="left"/>
        <w:rPr>
          <w:rFonts w:ascii="Times New Roman" w:hAnsi="Times New Roman" w:cs="Times New Roman"/>
          <w:sz w:val="24"/>
          <w:szCs w:val="24"/>
          <w:lang w:val="fr-FR"/>
        </w:rPr>
      </w:pPr>
      <w:r w:rsidRPr="00505293">
        <w:rPr>
          <w:rFonts w:ascii="Times New Roman" w:eastAsia="Calibri" w:hAnsi="Times New Roman" w:cs="Times New Roman"/>
          <w:sz w:val="24"/>
          <w:szCs w:val="24"/>
          <w:lang w:val="fr-FR"/>
        </w:rPr>
        <w:t xml:space="preserve">  </w:t>
      </w:r>
    </w:p>
    <w:p w14:paraId="44E89E1A" w14:textId="77777777" w:rsidR="00CE1C91" w:rsidRPr="00505293" w:rsidRDefault="00CE1C91" w:rsidP="00CE1C91">
      <w:pPr>
        <w:spacing w:after="0" w:line="259" w:lineRule="auto"/>
        <w:ind w:left="720" w:right="0" w:firstLine="0"/>
        <w:jc w:val="left"/>
        <w:rPr>
          <w:rFonts w:ascii="Times New Roman" w:hAnsi="Times New Roman" w:cs="Times New Roman"/>
          <w:sz w:val="24"/>
          <w:szCs w:val="24"/>
          <w:lang w:val="fr-FR"/>
        </w:rPr>
      </w:pPr>
      <w:r w:rsidRPr="00505293">
        <w:rPr>
          <w:rFonts w:ascii="Times New Roman" w:eastAsia="Calibri" w:hAnsi="Times New Roman" w:cs="Times New Roman"/>
          <w:sz w:val="24"/>
          <w:szCs w:val="24"/>
          <w:lang w:val="fr-FR"/>
        </w:rPr>
        <w:t xml:space="preserve">  </w:t>
      </w:r>
    </w:p>
    <w:p w14:paraId="2B06139A" w14:textId="77777777" w:rsidR="00CE1C91" w:rsidRPr="00505293" w:rsidRDefault="00CE1C91" w:rsidP="00CE1C91">
      <w:pPr>
        <w:spacing w:after="575" w:line="265" w:lineRule="auto"/>
        <w:ind w:left="845" w:right="0"/>
        <w:jc w:val="left"/>
        <w:rPr>
          <w:rFonts w:ascii="Times New Roman" w:hAnsi="Times New Roman" w:cs="Times New Roman"/>
          <w:sz w:val="24"/>
          <w:szCs w:val="24"/>
          <w:lang w:val="fr-FR"/>
        </w:rPr>
      </w:pPr>
      <w:r w:rsidRPr="00505293">
        <w:rPr>
          <w:rFonts w:ascii="Times New Roman" w:hAnsi="Times New Roman" w:cs="Times New Roman"/>
          <w:b/>
          <w:sz w:val="24"/>
          <w:szCs w:val="24"/>
          <w:lang w:val="fr-FR"/>
        </w:rPr>
        <w:t xml:space="preserve">SIGNATURE : </w:t>
      </w:r>
      <w:r w:rsidRPr="00505293">
        <w:rPr>
          <w:rFonts w:ascii="Times New Roman" w:hAnsi="Times New Roman" w:cs="Times New Roman"/>
          <w:b/>
          <w:sz w:val="24"/>
          <w:szCs w:val="24"/>
          <w:u w:val="single" w:color="000000"/>
          <w:lang w:val="fr-FR"/>
        </w:rPr>
        <w:t xml:space="preserve">                                                                          </w:t>
      </w:r>
      <w:r w:rsidRPr="00505293">
        <w:rPr>
          <w:rFonts w:ascii="Times New Roman" w:hAnsi="Times New Roman" w:cs="Times New Roman"/>
          <w:b/>
          <w:sz w:val="24"/>
          <w:szCs w:val="24"/>
          <w:lang w:val="fr-FR"/>
        </w:rPr>
        <w:t xml:space="preserve"> DATE :                                          </w:t>
      </w:r>
    </w:p>
    <w:p w14:paraId="232AD1B7" w14:textId="77777777" w:rsidR="00CE1C91" w:rsidRPr="00505293" w:rsidRDefault="00CE1C91" w:rsidP="00CE1C91">
      <w:pPr>
        <w:pStyle w:val="Titre2"/>
        <w:tabs>
          <w:tab w:val="center" w:pos="3256"/>
          <w:tab w:val="center" w:pos="8704"/>
        </w:tabs>
        <w:ind w:left="0" w:firstLine="0"/>
        <w:rPr>
          <w:rFonts w:ascii="Times New Roman" w:hAnsi="Times New Roman" w:cs="Times New Roman"/>
          <w:sz w:val="24"/>
          <w:szCs w:val="24"/>
          <w:lang w:val="fr-FR"/>
        </w:rPr>
      </w:pPr>
      <w:r w:rsidRPr="00505293">
        <w:rPr>
          <w:rFonts w:ascii="Times New Roman" w:eastAsia="Calibri" w:hAnsi="Times New Roman" w:cs="Times New Roman"/>
          <w:b w:val="0"/>
          <w:sz w:val="24"/>
          <w:szCs w:val="24"/>
          <w:lang w:val="fr-FR"/>
        </w:rPr>
        <w:t xml:space="preserve"> </w:t>
      </w:r>
      <w:r w:rsidRPr="00505293">
        <w:rPr>
          <w:rFonts w:ascii="Times New Roman" w:eastAsia="Calibri" w:hAnsi="Times New Roman" w:cs="Times New Roman"/>
          <w:b w:val="0"/>
          <w:sz w:val="24"/>
          <w:szCs w:val="24"/>
          <w:lang w:val="fr-FR"/>
        </w:rPr>
        <w:tab/>
      </w:r>
      <w:r w:rsidRPr="00505293">
        <w:rPr>
          <w:rFonts w:ascii="Times New Roman" w:hAnsi="Times New Roman" w:cs="Times New Roman"/>
          <w:sz w:val="24"/>
          <w:szCs w:val="24"/>
          <w:lang w:val="fr-FR"/>
        </w:rPr>
        <w:t>NOM ET TIRE (EN CARACTÈRES D’IMPRIMERIE) :</w:t>
      </w:r>
      <w:r w:rsidRPr="00505293">
        <w:rPr>
          <w:rFonts w:ascii="Times New Roman" w:hAnsi="Times New Roman" w:cs="Times New Roman"/>
          <w:sz w:val="24"/>
          <w:szCs w:val="24"/>
          <w:u w:val="single" w:color="000000"/>
          <w:lang w:val="fr-FR"/>
        </w:rPr>
        <w:t xml:space="preserve">   </w:t>
      </w:r>
      <w:r w:rsidRPr="00505293">
        <w:rPr>
          <w:rFonts w:ascii="Times New Roman" w:hAnsi="Times New Roman" w:cs="Times New Roman"/>
          <w:sz w:val="24"/>
          <w:szCs w:val="24"/>
          <w:u w:val="single" w:color="000000"/>
          <w:lang w:val="fr-FR"/>
        </w:rPr>
        <w:tab/>
      </w:r>
      <w:r w:rsidRPr="00505293">
        <w:rPr>
          <w:rFonts w:ascii="Times New Roman" w:hAnsi="Times New Roman" w:cs="Times New Roman"/>
          <w:b w:val="0"/>
          <w:sz w:val="24"/>
          <w:szCs w:val="24"/>
          <w:lang w:val="fr-FR"/>
        </w:rPr>
        <w:t xml:space="preserve"> </w:t>
      </w:r>
      <w:r w:rsidRPr="00505293">
        <w:rPr>
          <w:rFonts w:ascii="Times New Roman" w:eastAsia="Calibri" w:hAnsi="Times New Roman" w:cs="Times New Roman"/>
          <w:b w:val="0"/>
          <w:sz w:val="24"/>
          <w:szCs w:val="24"/>
          <w:lang w:val="fr-FR"/>
        </w:rPr>
        <w:t xml:space="preserve"> </w:t>
      </w:r>
    </w:p>
    <w:p w14:paraId="3CBC19FF" w14:textId="77777777" w:rsidR="00CE1C91" w:rsidRPr="00505293" w:rsidRDefault="00CE1C91" w:rsidP="00CE1C91">
      <w:pPr>
        <w:spacing w:after="0" w:line="259" w:lineRule="auto"/>
        <w:ind w:left="720" w:right="0" w:firstLine="0"/>
        <w:jc w:val="left"/>
        <w:rPr>
          <w:rFonts w:ascii="Times New Roman" w:hAnsi="Times New Roman" w:cs="Times New Roman"/>
          <w:sz w:val="24"/>
          <w:szCs w:val="24"/>
          <w:lang w:val="fr-FR"/>
        </w:rPr>
      </w:pPr>
      <w:r w:rsidRPr="00505293">
        <w:rPr>
          <w:rFonts w:ascii="Times New Roman" w:eastAsia="Calibri" w:hAnsi="Times New Roman" w:cs="Times New Roman"/>
          <w:sz w:val="24"/>
          <w:szCs w:val="24"/>
          <w:lang w:val="fr-FR"/>
        </w:rPr>
        <w:t xml:space="preserve">  </w:t>
      </w:r>
    </w:p>
    <w:p w14:paraId="173E0E2D" w14:textId="77777777" w:rsidR="00CE1C91" w:rsidRPr="00505293" w:rsidRDefault="00CE1C91" w:rsidP="00CE1C91">
      <w:pPr>
        <w:spacing w:after="0" w:line="259" w:lineRule="auto"/>
        <w:ind w:left="720" w:right="0" w:firstLine="0"/>
        <w:jc w:val="left"/>
        <w:rPr>
          <w:rFonts w:ascii="Times New Roman" w:hAnsi="Times New Roman" w:cs="Times New Roman"/>
          <w:sz w:val="24"/>
          <w:szCs w:val="24"/>
          <w:lang w:val="fr-FR"/>
        </w:rPr>
      </w:pPr>
      <w:r w:rsidRPr="00505293">
        <w:rPr>
          <w:rFonts w:ascii="Times New Roman" w:eastAsia="Calibri" w:hAnsi="Times New Roman" w:cs="Times New Roman"/>
          <w:sz w:val="24"/>
          <w:szCs w:val="24"/>
          <w:lang w:val="fr-FR"/>
        </w:rPr>
        <w:t xml:space="preserve">  </w:t>
      </w:r>
    </w:p>
    <w:p w14:paraId="42B29336" w14:textId="77777777" w:rsidR="00CE1C91" w:rsidRPr="00505293" w:rsidRDefault="00CE1C91" w:rsidP="00CE1C91">
      <w:pPr>
        <w:spacing w:after="28" w:line="259" w:lineRule="auto"/>
        <w:ind w:left="0" w:right="0" w:firstLine="0"/>
        <w:jc w:val="left"/>
        <w:rPr>
          <w:rFonts w:ascii="Times New Roman" w:hAnsi="Times New Roman" w:cs="Times New Roman"/>
          <w:sz w:val="24"/>
          <w:szCs w:val="24"/>
        </w:rPr>
      </w:pPr>
      <w:r w:rsidRPr="00505293">
        <w:rPr>
          <w:rFonts w:ascii="Times New Roman" w:hAnsi="Times New Roman" w:cs="Times New Roman"/>
          <w:noProof/>
          <w:sz w:val="24"/>
          <w:szCs w:val="24"/>
          <w:lang w:val="fr-FR" w:eastAsia="fr-FR"/>
        </w:rPr>
        <mc:AlternateContent>
          <mc:Choice Requires="wpg">
            <w:drawing>
              <wp:inline distT="0" distB="0" distL="0" distR="0" wp14:anchorId="7183D7EB" wp14:editId="69FF598A">
                <wp:extent cx="5508625" cy="11430"/>
                <wp:effectExtent l="6985" t="10795" r="8890" b="0"/>
                <wp:docPr id="1162987691" name="Group 26308"/>
                <wp:cNvGraphicFramePr/>
                <a:graphic xmlns:a="http://schemas.openxmlformats.org/drawingml/2006/main">
                  <a:graphicData uri="http://schemas.microsoft.com/office/word/2010/wordprocessingGroup">
                    <wpg:wgp>
                      <wpg:cNvGrpSpPr/>
                      <wpg:grpSpPr>
                        <a:xfrm>
                          <a:off x="0" y="0"/>
                          <a:ext cx="5508625" cy="11430"/>
                          <a:chOff x="0" y="0"/>
                          <a:chExt cx="55086" cy="111"/>
                        </a:xfrm>
                      </wpg:grpSpPr>
                      <wps:wsp>
                        <wps:cNvPr id="1223239445" name="Shape 2180"/>
                        <wps:cNvSpPr/>
                        <wps:spPr bwMode="auto">
                          <a:xfrm>
                            <a:off x="0" y="0"/>
                            <a:ext cx="55086" cy="0"/>
                          </a:xfrm>
                          <a:custGeom>
                            <a:avLst/>
                            <a:gdLst>
                              <a:gd name="T0" fmla="*/ 0 w 5508625"/>
                              <a:gd name="T1" fmla="*/ 5508625 w 5508625"/>
                              <a:gd name="T2" fmla="*/ 0 w 5508625"/>
                              <a:gd name="T3" fmla="*/ 5508625 w 5508625"/>
                            </a:gdLst>
                            <a:ahLst/>
                            <a:cxnLst>
                              <a:cxn ang="0">
                                <a:pos x="T0" y="0"/>
                              </a:cxn>
                              <a:cxn ang="0">
                                <a:pos x="T1" y="0"/>
                              </a:cxn>
                            </a:cxnLst>
                            <a:rect l="T2" t="0" r="T3" b="0"/>
                            <a:pathLst>
                              <a:path w="5508625">
                                <a:moveTo>
                                  <a:pt x="0" y="0"/>
                                </a:moveTo>
                                <a:lnTo>
                                  <a:pt x="5508625" y="0"/>
                                </a:lnTo>
                              </a:path>
                            </a:pathLst>
                          </a:custGeom>
                          <a:noFill/>
                          <a:ln w="11128">
                            <a:solidFill>
                              <a:srgbClr val="000000"/>
                            </a:solidFill>
                            <a:rou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287A630" id="Group 26308" o:spid="_x0000_s1026" style="width:433.75pt;height:.9pt;mso-position-horizontal-relative:char;mso-position-vertical-relative:line" coordsize="55086,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">
                <v:shape id="Shape 2180" o:spid="_x0000_s1027" style="position:absolute;width:55086;height:0;visibility:visible;mso-wrap-style:square;v-text-anchor:top" coordsize="5508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" path="m,l5508625,e" filled="f" strokeweight=".30911mm">
                  <v:path arrowok="t" o:connecttype="custom" o:connectlocs="0,0;55086,0" o:connectangles="0,0" textboxrect="0,0,5508625,0"/>
                </v:shape>
                <w10:anchorlock/>
              </v:group>
            </w:pict>
          </mc:Fallback>
        </mc:AlternateContent>
      </w:r>
    </w:p>
    <w:p w14:paraId="5893AA38" w14:textId="1A2DEE94" w:rsidR="00776DD7" w:rsidRPr="00505293" w:rsidRDefault="00CE1C91"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Calibri" w:hAnsi="Times New Roman" w:cs="Times New Roman"/>
          <w:sz w:val="24"/>
          <w:szCs w:val="24"/>
          <w:lang w:val="fr-FR"/>
        </w:rPr>
        <w:t xml:space="preserve"> </w:t>
      </w:r>
      <w:r w:rsidRPr="00505293">
        <w:rPr>
          <w:rFonts w:ascii="Times New Roman" w:hAnsi="Times New Roman" w:cs="Times New Roman"/>
          <w:sz w:val="24"/>
          <w:szCs w:val="24"/>
          <w:lang w:val="fr-FR"/>
        </w:rPr>
        <w:t>*** Apposez vos initiales au bas de chaque page de l’offre présentée ***</w:t>
      </w:r>
    </w:p>
    <w:p w14:paraId="6CD59FB8" w14:textId="77777777" w:rsidR="00B6214E" w:rsidRDefault="00B6214E" w:rsidP="00776DD7">
      <w:pPr>
        <w:spacing w:after="160" w:line="278" w:lineRule="auto"/>
        <w:ind w:left="0" w:right="0" w:firstLine="0"/>
        <w:jc w:val="left"/>
        <w:rPr>
          <w:ins w:id="35" w:author="Darlene Mugisha" w:date="2026-07-29T13:48:00Z"/>
          <w:rFonts w:ascii="Times New Roman" w:eastAsia="Times New Roman" w:hAnsi="Times New Roman" w:cs="Times New Roman"/>
          <w:b/>
          <w:bCs/>
          <w:color w:val="auto"/>
          <w:kern w:val="36"/>
          <w:sz w:val="24"/>
          <w:szCs w:val="24"/>
          <w:lang w:val="fr-FR"/>
          <w14:ligatures w14:val="none"/>
        </w:rPr>
      </w:pPr>
    </w:p>
    <w:p w14:paraId="038F512B" w14:textId="77777777" w:rsidR="00B6214E" w:rsidRDefault="00B6214E" w:rsidP="00776DD7">
      <w:pPr>
        <w:spacing w:after="160" w:line="278" w:lineRule="auto"/>
        <w:ind w:left="0" w:right="0" w:firstLine="0"/>
        <w:jc w:val="left"/>
        <w:rPr>
          <w:ins w:id="36" w:author="Darlene Mugisha" w:date="2026-07-29T13:48:00Z"/>
          <w:rFonts w:ascii="Times New Roman" w:eastAsia="Times New Roman" w:hAnsi="Times New Roman" w:cs="Times New Roman"/>
          <w:b/>
          <w:bCs/>
          <w:color w:val="auto"/>
          <w:kern w:val="36"/>
          <w:sz w:val="24"/>
          <w:szCs w:val="24"/>
          <w:lang w:val="fr-FR"/>
          <w14:ligatures w14:val="none"/>
        </w:rPr>
      </w:pPr>
    </w:p>
    <w:p w14:paraId="42EF9E8C" w14:textId="77777777" w:rsidR="00B6214E" w:rsidRDefault="00B6214E" w:rsidP="00776DD7">
      <w:pPr>
        <w:spacing w:after="160" w:line="278" w:lineRule="auto"/>
        <w:ind w:left="0" w:right="0" w:firstLine="0"/>
        <w:jc w:val="left"/>
        <w:rPr>
          <w:ins w:id="37" w:author="Darlene Mugisha" w:date="2026-07-29T13:48:00Z"/>
          <w:rFonts w:ascii="Times New Roman" w:eastAsia="Times New Roman" w:hAnsi="Times New Roman" w:cs="Times New Roman"/>
          <w:b/>
          <w:bCs/>
          <w:color w:val="auto"/>
          <w:kern w:val="36"/>
          <w:sz w:val="24"/>
          <w:szCs w:val="24"/>
          <w:lang w:val="fr-FR"/>
          <w14:ligatures w14:val="none"/>
        </w:rPr>
      </w:pPr>
    </w:p>
    <w:p w14:paraId="2350A390" w14:textId="77777777" w:rsidR="00B6214E" w:rsidRDefault="00B6214E" w:rsidP="00776DD7">
      <w:pPr>
        <w:spacing w:after="160" w:line="278" w:lineRule="auto"/>
        <w:ind w:left="0" w:right="0" w:firstLine="0"/>
        <w:jc w:val="left"/>
        <w:rPr>
          <w:ins w:id="38" w:author="Darlene Mugisha" w:date="2026-07-29T13:48:00Z"/>
          <w:rFonts w:ascii="Times New Roman" w:eastAsia="Times New Roman" w:hAnsi="Times New Roman" w:cs="Times New Roman"/>
          <w:b/>
          <w:bCs/>
          <w:color w:val="auto"/>
          <w:kern w:val="36"/>
          <w:sz w:val="24"/>
          <w:szCs w:val="24"/>
          <w:lang w:val="fr-FR"/>
          <w14:ligatures w14:val="none"/>
        </w:rPr>
      </w:pPr>
    </w:p>
    <w:p w14:paraId="523E4B54" w14:textId="77777777" w:rsidR="00B6214E" w:rsidRDefault="00B6214E" w:rsidP="00776DD7">
      <w:pPr>
        <w:spacing w:after="160" w:line="278" w:lineRule="auto"/>
        <w:ind w:left="0" w:right="0" w:firstLine="0"/>
        <w:jc w:val="left"/>
        <w:rPr>
          <w:ins w:id="39" w:author="Darlene Mugisha" w:date="2026-07-29T13:48:00Z"/>
          <w:rFonts w:ascii="Times New Roman" w:eastAsia="Times New Roman" w:hAnsi="Times New Roman" w:cs="Times New Roman"/>
          <w:b/>
          <w:bCs/>
          <w:color w:val="auto"/>
          <w:kern w:val="36"/>
          <w:sz w:val="24"/>
          <w:szCs w:val="24"/>
          <w:lang w:val="fr-FR"/>
          <w14:ligatures w14:val="none"/>
        </w:rPr>
      </w:pPr>
    </w:p>
    <w:p w14:paraId="7AC1C43E" w14:textId="77777777" w:rsidR="00B6214E" w:rsidRDefault="00B6214E" w:rsidP="00776DD7">
      <w:pPr>
        <w:spacing w:after="160" w:line="278" w:lineRule="auto"/>
        <w:ind w:left="0" w:right="0" w:firstLine="0"/>
        <w:jc w:val="left"/>
        <w:rPr>
          <w:ins w:id="40" w:author="Darlene Mugisha" w:date="2026-07-29T13:48:00Z"/>
          <w:rFonts w:ascii="Times New Roman" w:eastAsia="Times New Roman" w:hAnsi="Times New Roman" w:cs="Times New Roman"/>
          <w:b/>
          <w:bCs/>
          <w:color w:val="auto"/>
          <w:kern w:val="36"/>
          <w:sz w:val="24"/>
          <w:szCs w:val="24"/>
          <w:lang w:val="fr-FR"/>
          <w14:ligatures w14:val="none"/>
        </w:rPr>
      </w:pPr>
    </w:p>
    <w:p w14:paraId="55071580" w14:textId="77777777" w:rsidR="00B6214E" w:rsidRDefault="00B6214E" w:rsidP="00776DD7">
      <w:pPr>
        <w:spacing w:after="160" w:line="278" w:lineRule="auto"/>
        <w:ind w:left="0" w:right="0" w:firstLine="0"/>
        <w:jc w:val="left"/>
        <w:rPr>
          <w:ins w:id="41" w:author="Darlene Mugisha" w:date="2026-07-29T13:48:00Z"/>
          <w:rFonts w:ascii="Times New Roman" w:eastAsia="Times New Roman" w:hAnsi="Times New Roman" w:cs="Times New Roman"/>
          <w:b/>
          <w:bCs/>
          <w:color w:val="auto"/>
          <w:kern w:val="36"/>
          <w:sz w:val="24"/>
          <w:szCs w:val="24"/>
          <w:lang w:val="fr-FR"/>
          <w14:ligatures w14:val="none"/>
        </w:rPr>
      </w:pPr>
    </w:p>
    <w:p w14:paraId="33F61850" w14:textId="765C7BD2"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36"/>
          <w:sz w:val="24"/>
          <w:szCs w:val="24"/>
          <w:lang w:val="fr-FR"/>
          <w14:ligatures w14:val="none"/>
        </w:rPr>
      </w:pPr>
      <w:r w:rsidRPr="00505293">
        <w:rPr>
          <w:rFonts w:ascii="Times New Roman" w:eastAsia="Times New Roman" w:hAnsi="Times New Roman" w:cs="Times New Roman"/>
          <w:b/>
          <w:bCs/>
          <w:color w:val="auto"/>
          <w:kern w:val="36"/>
          <w:sz w:val="24"/>
          <w:szCs w:val="24"/>
          <w:lang w:val="fr-FR"/>
          <w14:ligatures w14:val="none"/>
        </w:rPr>
        <w:t>PARTIE 2 : PROPOSITION TECHNIQUE ET NARRATIVE</w:t>
      </w:r>
    </w:p>
    <w:p w14:paraId="030F731B"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1. Présentation du Soumissionnaire et Éligibilité</w:t>
      </w:r>
    </w:p>
    <w:p w14:paraId="02BF9593"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 xml:space="preserve">La maison/société/entreprise doit </w:t>
      </w:r>
      <w:proofErr w:type="gramStart"/>
      <w:r w:rsidRPr="00505293">
        <w:rPr>
          <w:rFonts w:ascii="Times New Roman" w:eastAsia="Times New Roman" w:hAnsi="Times New Roman" w:cs="Times New Roman"/>
          <w:color w:val="auto"/>
          <w:kern w:val="0"/>
          <w:sz w:val="24"/>
          <w:szCs w:val="24"/>
          <w:lang w:val="fr-FR"/>
          <w14:ligatures w14:val="none"/>
        </w:rPr>
        <w:t>être  une</w:t>
      </w:r>
      <w:proofErr w:type="gramEnd"/>
      <w:r w:rsidRPr="00505293">
        <w:rPr>
          <w:rFonts w:ascii="Times New Roman" w:eastAsia="Times New Roman" w:hAnsi="Times New Roman" w:cs="Times New Roman"/>
          <w:color w:val="auto"/>
          <w:kern w:val="0"/>
          <w:sz w:val="24"/>
          <w:szCs w:val="24"/>
          <w:lang w:val="fr-FR"/>
          <w14:ligatures w14:val="none"/>
        </w:rPr>
        <w:t xml:space="preserve"> structure de droit burundais, spécialisée dans la fourniture d'équipements, de matériels et de consommables médicaux et non médicaux. Disposant d'un Registre de Commerce et d'un NIF valides pour l'année 2026, la société doit répondre à l'ensemble des exigences réglementaires et juridiques en vigueur au Burundi.</w:t>
      </w:r>
    </w:p>
    <w:p w14:paraId="0AD9D5D1"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Raison sociale : ………</w:t>
      </w:r>
      <w:proofErr w:type="gramStart"/>
      <w:r w:rsidRPr="00505293">
        <w:rPr>
          <w:rFonts w:ascii="Times New Roman" w:eastAsia="Times New Roman" w:hAnsi="Times New Roman" w:cs="Times New Roman"/>
          <w:b/>
          <w:bCs/>
          <w:color w:val="auto"/>
          <w:kern w:val="0"/>
          <w:sz w:val="24"/>
          <w:szCs w:val="24"/>
          <w:lang w:val="fr-FR"/>
          <w14:ligatures w14:val="none"/>
        </w:rPr>
        <w:t>…….</w:t>
      </w:r>
      <w:proofErr w:type="gramEnd"/>
      <w:r w:rsidRPr="00505293">
        <w:rPr>
          <w:rFonts w:ascii="Times New Roman" w:eastAsia="Times New Roman" w:hAnsi="Times New Roman" w:cs="Times New Roman"/>
          <w:b/>
          <w:bCs/>
          <w:color w:val="auto"/>
          <w:kern w:val="0"/>
          <w:sz w:val="24"/>
          <w:szCs w:val="24"/>
          <w:lang w:val="fr-FR"/>
          <w14:ligatures w14:val="none"/>
        </w:rPr>
        <w:t>.</w:t>
      </w:r>
    </w:p>
    <w:p w14:paraId="61EC59E2"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NIF : ………………….</w:t>
      </w:r>
    </w:p>
    <w:p w14:paraId="434116B3"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Registre de Commerce : ……………….</w:t>
      </w:r>
    </w:p>
    <w:p w14:paraId="3310B25C"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Adresse physique</w:t>
      </w:r>
      <w:proofErr w:type="gramStart"/>
      <w:r w:rsidRPr="00505293">
        <w:rPr>
          <w:rFonts w:ascii="Times New Roman" w:eastAsia="Times New Roman" w:hAnsi="Times New Roman" w:cs="Times New Roman"/>
          <w:b/>
          <w:bCs/>
          <w:color w:val="auto"/>
          <w:kern w:val="0"/>
          <w:sz w:val="24"/>
          <w:szCs w:val="24"/>
          <w:lang w:val="fr-FR"/>
          <w14:ligatures w14:val="none"/>
        </w:rPr>
        <w:t xml:space="preserve"> :…</w:t>
      </w:r>
      <w:proofErr w:type="gramEnd"/>
      <w:r w:rsidRPr="00505293">
        <w:rPr>
          <w:rFonts w:ascii="Times New Roman" w:eastAsia="Times New Roman" w:hAnsi="Times New Roman" w:cs="Times New Roman"/>
          <w:b/>
          <w:bCs/>
          <w:color w:val="auto"/>
          <w:kern w:val="0"/>
          <w:sz w:val="24"/>
          <w:szCs w:val="24"/>
          <w:lang w:val="fr-FR"/>
          <w14:ligatures w14:val="none"/>
        </w:rPr>
        <w:t>…………………………</w:t>
      </w:r>
    </w:p>
    <w:p w14:paraId="22974B64"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Téléphone :</w:t>
      </w:r>
    </w:p>
    <w:p w14:paraId="2133F83F"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 xml:space="preserve"> Email :</w:t>
      </w:r>
    </w:p>
    <w:p w14:paraId="61C75636"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Validité de l'offre : 90 jours</w:t>
      </w:r>
      <w:r w:rsidRPr="00505293">
        <w:rPr>
          <w:rFonts w:ascii="Times New Roman" w:eastAsia="Times New Roman" w:hAnsi="Times New Roman" w:cs="Times New Roman"/>
          <w:color w:val="auto"/>
          <w:kern w:val="0"/>
          <w:sz w:val="24"/>
          <w:szCs w:val="24"/>
          <w:lang w:val="fr-FR"/>
          <w14:ligatures w14:val="none"/>
        </w:rPr>
        <w:t xml:space="preserve"> à compter de la date limite de dépôt des offres.</w:t>
      </w:r>
    </w:p>
    <w:p w14:paraId="374340D7"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2. Compréhension du Contexte et des Besoins du Projet</w:t>
      </w:r>
    </w:p>
    <w:p w14:paraId="2A1B4F2C" w14:textId="7D181CC2"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 xml:space="preserve">Le </w:t>
      </w:r>
      <w:r w:rsidR="0028214C" w:rsidRPr="00505293">
        <w:rPr>
          <w:rFonts w:ascii="Times New Roman" w:eastAsia="Times New Roman" w:hAnsi="Times New Roman" w:cs="Times New Roman"/>
          <w:color w:val="auto"/>
          <w:kern w:val="0"/>
          <w:sz w:val="24"/>
          <w:szCs w:val="24"/>
          <w:lang w:val="fr-FR"/>
          <w14:ligatures w14:val="none"/>
        </w:rPr>
        <w:t xml:space="preserve">soumissionnaire </w:t>
      </w:r>
      <w:r w:rsidR="00EC45BE" w:rsidRPr="00505293">
        <w:rPr>
          <w:rFonts w:ascii="Times New Roman" w:eastAsia="Times New Roman" w:hAnsi="Times New Roman" w:cs="Times New Roman"/>
          <w:color w:val="auto"/>
          <w:kern w:val="0"/>
          <w:sz w:val="24"/>
          <w:szCs w:val="24"/>
          <w:lang w:val="fr-FR"/>
          <w14:ligatures w14:val="none"/>
        </w:rPr>
        <w:t>a pris</w:t>
      </w:r>
      <w:r w:rsidRPr="00505293">
        <w:rPr>
          <w:rFonts w:ascii="Times New Roman" w:eastAsia="Times New Roman" w:hAnsi="Times New Roman" w:cs="Times New Roman"/>
          <w:color w:val="auto"/>
          <w:kern w:val="0"/>
          <w:sz w:val="24"/>
          <w:szCs w:val="24"/>
          <w:lang w:val="fr-FR"/>
          <w14:ligatures w14:val="none"/>
        </w:rPr>
        <w:t xml:space="preserve"> connaissance des objectifs d’Ipas dans le cadre du projet financé par le Royaume des Pays-Bas. Le soumissionnaire comprend parfaitement que l'amélioration de l'accès à des services de santé sexuelle et reproductive gratuits, sûrs et de qualité repose sur la disponibilité continue des consommables dans les formations sanitaires appuyées de </w:t>
      </w:r>
      <w:proofErr w:type="spellStart"/>
      <w:r w:rsidRPr="00505293">
        <w:rPr>
          <w:rFonts w:ascii="Times New Roman" w:eastAsia="Times New Roman" w:hAnsi="Times New Roman" w:cs="Times New Roman"/>
          <w:color w:val="auto"/>
          <w:kern w:val="0"/>
          <w:sz w:val="24"/>
          <w:szCs w:val="24"/>
          <w:lang w:val="fr-FR"/>
          <w14:ligatures w14:val="none"/>
        </w:rPr>
        <w:t>Butanyerera</w:t>
      </w:r>
      <w:proofErr w:type="spellEnd"/>
      <w:r w:rsidRPr="00505293">
        <w:rPr>
          <w:rFonts w:ascii="Times New Roman" w:eastAsia="Times New Roman" w:hAnsi="Times New Roman" w:cs="Times New Roman"/>
          <w:color w:val="auto"/>
          <w:kern w:val="0"/>
          <w:sz w:val="24"/>
          <w:szCs w:val="24"/>
          <w:lang w:val="fr-FR"/>
          <w14:ligatures w14:val="none"/>
        </w:rPr>
        <w:t xml:space="preserve"> et Bujumbura.</w:t>
      </w:r>
    </w:p>
    <w:p w14:paraId="74B9275E"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Afin d'éviter toute rupture de stock et de garantir la continuité des soins, le soumissionnaire s’engage à fournir des produits médicaux et non médicaux conformes aux normes nationales et internationales de qualité, directement prélevés de nos stocks locaux pour assurer une livraison dans les meilleurs délais.</w:t>
      </w:r>
    </w:p>
    <w:p w14:paraId="7E283FEC"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 xml:space="preserve">3. Stratégie de Répartition en Deux Lots </w:t>
      </w:r>
    </w:p>
    <w:p w14:paraId="69294DD2"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 xml:space="preserve">Afin de faciliter la gestion logistique, le suivi de l'approvisionnement et d'assurer une couverture équilibrée entre les formations sanitaires ciblées, Ipas propose de structurer la fourniture des consommables en </w:t>
      </w:r>
      <w:r w:rsidRPr="00505293">
        <w:rPr>
          <w:rFonts w:ascii="Times New Roman" w:eastAsia="Times New Roman" w:hAnsi="Times New Roman" w:cs="Times New Roman"/>
          <w:b/>
          <w:bCs/>
          <w:color w:val="auto"/>
          <w:kern w:val="0"/>
          <w:sz w:val="24"/>
          <w:szCs w:val="24"/>
          <w:lang w:val="fr-FR"/>
          <w14:ligatures w14:val="none"/>
        </w:rPr>
        <w:t>deux lots distincts.</w:t>
      </w:r>
    </w:p>
    <w:p w14:paraId="709B72B0"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 xml:space="preserve">LOT 1 : Consommables Médicaux </w:t>
      </w:r>
    </w:p>
    <w:p w14:paraId="168BBE61" w14:textId="1B954396"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 xml:space="preserve">Ce lot rassemble tous les consommables directement liés aux actes soins </w:t>
      </w:r>
      <w:del w:id="42" w:author="Jean Claude Ndikumana" w:date="2026-08-03T14:21:00Z">
        <w:r w:rsidRPr="00505293" w:rsidDel="009A3248">
          <w:rPr>
            <w:rFonts w:ascii="Times New Roman" w:eastAsia="Times New Roman" w:hAnsi="Times New Roman" w:cs="Times New Roman"/>
            <w:color w:val="auto"/>
            <w:kern w:val="0"/>
            <w:sz w:val="24"/>
            <w:szCs w:val="24"/>
            <w:lang w:val="fr-FR"/>
            <w14:ligatures w14:val="none"/>
          </w:rPr>
          <w:delText>S</w:delText>
        </w:r>
      </w:del>
      <w:r w:rsidRPr="00505293">
        <w:rPr>
          <w:rFonts w:ascii="Times New Roman" w:eastAsia="Times New Roman" w:hAnsi="Times New Roman" w:cs="Times New Roman"/>
          <w:color w:val="auto"/>
          <w:kern w:val="0"/>
          <w:sz w:val="24"/>
          <w:szCs w:val="24"/>
          <w:lang w:val="fr-FR"/>
          <w14:ligatures w14:val="none"/>
        </w:rPr>
        <w:t>SR et à la prévention des infections dans les FOSA.</w:t>
      </w:r>
    </w:p>
    <w:p w14:paraId="5ECEF721" w14:textId="77777777" w:rsidR="00B6214E" w:rsidRDefault="00B6214E" w:rsidP="00776DD7">
      <w:pPr>
        <w:spacing w:after="160" w:line="278" w:lineRule="auto"/>
        <w:ind w:left="0" w:right="0" w:firstLine="0"/>
        <w:jc w:val="left"/>
        <w:rPr>
          <w:ins w:id="43" w:author="Darlene Mugisha" w:date="2026-07-29T13:48:00Z"/>
          <w:rFonts w:ascii="Times New Roman" w:eastAsia="Times New Roman" w:hAnsi="Times New Roman" w:cs="Times New Roman"/>
          <w:b/>
          <w:bCs/>
          <w:color w:val="auto"/>
          <w:kern w:val="0"/>
          <w:sz w:val="24"/>
          <w:szCs w:val="24"/>
          <w:lang w:val="fr-FR"/>
          <w14:ligatures w14:val="none"/>
        </w:rPr>
      </w:pPr>
    </w:p>
    <w:p w14:paraId="53E82263" w14:textId="77777777" w:rsidR="00B6214E" w:rsidRDefault="00B6214E" w:rsidP="00776DD7">
      <w:pPr>
        <w:spacing w:after="160" w:line="278" w:lineRule="auto"/>
        <w:ind w:left="0" w:right="0" w:firstLine="0"/>
        <w:jc w:val="left"/>
        <w:rPr>
          <w:ins w:id="44" w:author="Darlene Mugisha" w:date="2026-07-29T13:48:00Z"/>
          <w:rFonts w:ascii="Times New Roman" w:eastAsia="Times New Roman" w:hAnsi="Times New Roman" w:cs="Times New Roman"/>
          <w:b/>
          <w:bCs/>
          <w:color w:val="auto"/>
          <w:kern w:val="0"/>
          <w:sz w:val="24"/>
          <w:szCs w:val="24"/>
          <w:lang w:val="fr-FR"/>
          <w14:ligatures w14:val="none"/>
        </w:rPr>
      </w:pPr>
    </w:p>
    <w:p w14:paraId="41EE057F" w14:textId="77777777" w:rsidR="00B6214E" w:rsidRDefault="00B6214E" w:rsidP="00776DD7">
      <w:pPr>
        <w:spacing w:after="160" w:line="278" w:lineRule="auto"/>
        <w:ind w:left="0" w:right="0" w:firstLine="0"/>
        <w:jc w:val="left"/>
        <w:rPr>
          <w:ins w:id="45" w:author="Darlene Mugisha" w:date="2026-07-29T13:48:00Z"/>
          <w:rFonts w:ascii="Times New Roman" w:eastAsia="Times New Roman" w:hAnsi="Times New Roman" w:cs="Times New Roman"/>
          <w:b/>
          <w:bCs/>
          <w:color w:val="auto"/>
          <w:kern w:val="0"/>
          <w:sz w:val="24"/>
          <w:szCs w:val="24"/>
          <w:lang w:val="fr-FR"/>
          <w14:ligatures w14:val="none"/>
        </w:rPr>
      </w:pPr>
    </w:p>
    <w:p w14:paraId="2CBC4008" w14:textId="77777777" w:rsidR="00B6214E" w:rsidRDefault="00B6214E" w:rsidP="00776DD7">
      <w:pPr>
        <w:spacing w:after="160" w:line="278" w:lineRule="auto"/>
        <w:ind w:left="0" w:right="0" w:firstLine="0"/>
        <w:jc w:val="left"/>
        <w:rPr>
          <w:ins w:id="46" w:author="Darlene Mugisha" w:date="2026-07-29T13:48:00Z"/>
          <w:rFonts w:ascii="Times New Roman" w:eastAsia="Times New Roman" w:hAnsi="Times New Roman" w:cs="Times New Roman"/>
          <w:b/>
          <w:bCs/>
          <w:color w:val="auto"/>
          <w:kern w:val="0"/>
          <w:sz w:val="24"/>
          <w:szCs w:val="24"/>
          <w:lang w:val="fr-FR"/>
          <w14:ligatures w14:val="none"/>
        </w:rPr>
      </w:pPr>
    </w:p>
    <w:p w14:paraId="0A134D35" w14:textId="75BB47BE"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Composition indicative du Lot 1 :</w:t>
      </w:r>
    </w:p>
    <w:tbl>
      <w:tblPr>
        <w:tblW w:w="4675" w:type="dxa"/>
        <w:tblLook w:val="04A0" w:firstRow="1" w:lastRow="0" w:firstColumn="1" w:lastColumn="0" w:noHBand="0" w:noVBand="1"/>
      </w:tblPr>
      <w:tblGrid>
        <w:gridCol w:w="2723"/>
        <w:gridCol w:w="1952"/>
      </w:tblGrid>
      <w:tr w:rsidR="00776DD7" w:rsidRPr="00505293" w14:paraId="733D5D8F" w14:textId="77777777" w:rsidTr="00D727CF">
        <w:trPr>
          <w:trHeight w:val="733"/>
        </w:trPr>
        <w:tc>
          <w:tcPr>
            <w:tcW w:w="2723" w:type="dxa"/>
            <w:tcBorders>
              <w:top w:val="single" w:sz="4" w:space="0" w:color="auto"/>
              <w:left w:val="single" w:sz="4" w:space="0" w:color="auto"/>
              <w:bottom w:val="single" w:sz="4" w:space="0" w:color="auto"/>
              <w:right w:val="single" w:sz="4" w:space="0" w:color="auto"/>
            </w:tcBorders>
            <w:shd w:val="clear" w:color="000000" w:fill="83CCEB"/>
            <w:noWrap/>
            <w:vAlign w:val="bottom"/>
            <w:hideMark/>
          </w:tcPr>
          <w:p w14:paraId="2185A60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kern w:val="0"/>
                <w:sz w:val="24"/>
                <w:szCs w:val="24"/>
                <w:lang w:val="fr-FR"/>
                <w14:ligatures w14:val="none"/>
              </w:rPr>
            </w:pPr>
            <w:r w:rsidRPr="00505293">
              <w:rPr>
                <w:rFonts w:ascii="Times New Roman" w:eastAsia="Times New Roman" w:hAnsi="Times New Roman" w:cs="Times New Roman"/>
                <w:b/>
                <w:bCs/>
                <w:kern w:val="0"/>
                <w:sz w:val="24"/>
                <w:szCs w:val="24"/>
                <w:lang w:val="fr-FR"/>
                <w14:ligatures w14:val="none"/>
              </w:rPr>
              <w:t>Consommable médical</w:t>
            </w:r>
          </w:p>
        </w:tc>
        <w:tc>
          <w:tcPr>
            <w:tcW w:w="1952" w:type="dxa"/>
            <w:tcBorders>
              <w:top w:val="single" w:sz="4" w:space="0" w:color="auto"/>
              <w:left w:val="nil"/>
              <w:bottom w:val="single" w:sz="4" w:space="0" w:color="auto"/>
              <w:right w:val="single" w:sz="4" w:space="0" w:color="auto"/>
            </w:tcBorders>
            <w:shd w:val="clear" w:color="000000" w:fill="83CCEB"/>
            <w:noWrap/>
            <w:vAlign w:val="bottom"/>
            <w:hideMark/>
          </w:tcPr>
          <w:p w14:paraId="1F3FF241"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kern w:val="0"/>
                <w:sz w:val="24"/>
                <w:szCs w:val="24"/>
                <w:lang w:val="fr-FR"/>
                <w14:ligatures w14:val="none"/>
              </w:rPr>
            </w:pPr>
            <w:r w:rsidRPr="00505293">
              <w:rPr>
                <w:rFonts w:ascii="Times New Roman" w:eastAsia="Times New Roman" w:hAnsi="Times New Roman" w:cs="Times New Roman"/>
                <w:b/>
                <w:bCs/>
                <w:kern w:val="0"/>
                <w:sz w:val="24"/>
                <w:szCs w:val="24"/>
                <w:lang w:val="fr-FR"/>
                <w14:ligatures w14:val="none"/>
              </w:rPr>
              <w:t>Unité</w:t>
            </w:r>
          </w:p>
        </w:tc>
      </w:tr>
      <w:tr w:rsidR="00776DD7" w:rsidRPr="00505293" w14:paraId="1A58319D" w14:textId="77777777" w:rsidTr="00D727CF">
        <w:trPr>
          <w:trHeight w:val="420"/>
        </w:trPr>
        <w:tc>
          <w:tcPr>
            <w:tcW w:w="2723" w:type="dxa"/>
            <w:tcBorders>
              <w:top w:val="nil"/>
              <w:left w:val="single" w:sz="4" w:space="0" w:color="auto"/>
              <w:bottom w:val="single" w:sz="4" w:space="0" w:color="auto"/>
              <w:right w:val="single" w:sz="4" w:space="0" w:color="auto"/>
            </w:tcBorders>
            <w:noWrap/>
            <w:vAlign w:val="bottom"/>
            <w:hideMark/>
          </w:tcPr>
          <w:p w14:paraId="143B2EC3"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Seringue 5 cc</w:t>
            </w:r>
          </w:p>
        </w:tc>
        <w:tc>
          <w:tcPr>
            <w:tcW w:w="1952" w:type="dxa"/>
            <w:tcBorders>
              <w:top w:val="nil"/>
              <w:left w:val="nil"/>
              <w:bottom w:val="single" w:sz="4" w:space="0" w:color="auto"/>
              <w:right w:val="single" w:sz="4" w:space="0" w:color="auto"/>
            </w:tcBorders>
            <w:noWrap/>
            <w:vAlign w:val="bottom"/>
            <w:hideMark/>
          </w:tcPr>
          <w:p w14:paraId="3D7DB366"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Boite de 100</w:t>
            </w:r>
          </w:p>
        </w:tc>
      </w:tr>
      <w:tr w:rsidR="00776DD7" w:rsidRPr="00505293" w14:paraId="521439F5" w14:textId="77777777" w:rsidTr="00D727CF">
        <w:trPr>
          <w:trHeight w:val="420"/>
        </w:trPr>
        <w:tc>
          <w:tcPr>
            <w:tcW w:w="2723" w:type="dxa"/>
            <w:tcBorders>
              <w:top w:val="nil"/>
              <w:left w:val="single" w:sz="4" w:space="0" w:color="auto"/>
              <w:bottom w:val="single" w:sz="4" w:space="0" w:color="auto"/>
              <w:right w:val="single" w:sz="4" w:space="0" w:color="auto"/>
            </w:tcBorders>
            <w:noWrap/>
            <w:vAlign w:val="bottom"/>
            <w:hideMark/>
          </w:tcPr>
          <w:p w14:paraId="44741A8B"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Seringue 10 cc</w:t>
            </w:r>
          </w:p>
        </w:tc>
        <w:tc>
          <w:tcPr>
            <w:tcW w:w="1952" w:type="dxa"/>
            <w:tcBorders>
              <w:top w:val="nil"/>
              <w:left w:val="nil"/>
              <w:bottom w:val="single" w:sz="4" w:space="0" w:color="auto"/>
              <w:right w:val="single" w:sz="4" w:space="0" w:color="auto"/>
            </w:tcBorders>
            <w:noWrap/>
            <w:vAlign w:val="bottom"/>
            <w:hideMark/>
          </w:tcPr>
          <w:p w14:paraId="352B1D6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Boite de 50</w:t>
            </w:r>
          </w:p>
        </w:tc>
      </w:tr>
      <w:tr w:rsidR="00776DD7" w:rsidRPr="00505293" w14:paraId="25CB7F98" w14:textId="77777777" w:rsidTr="00D727CF">
        <w:trPr>
          <w:trHeight w:val="320"/>
        </w:trPr>
        <w:tc>
          <w:tcPr>
            <w:tcW w:w="2723" w:type="dxa"/>
            <w:tcBorders>
              <w:top w:val="nil"/>
              <w:left w:val="single" w:sz="4" w:space="0" w:color="auto"/>
              <w:bottom w:val="single" w:sz="4" w:space="0" w:color="auto"/>
              <w:right w:val="single" w:sz="4" w:space="0" w:color="auto"/>
            </w:tcBorders>
            <w:noWrap/>
            <w:vAlign w:val="bottom"/>
            <w:hideMark/>
          </w:tcPr>
          <w:p w14:paraId="6D004CA9"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Gants d’examen non stériles</w:t>
            </w:r>
          </w:p>
        </w:tc>
        <w:tc>
          <w:tcPr>
            <w:tcW w:w="1952" w:type="dxa"/>
            <w:tcBorders>
              <w:top w:val="nil"/>
              <w:left w:val="nil"/>
              <w:bottom w:val="single" w:sz="4" w:space="0" w:color="auto"/>
              <w:right w:val="single" w:sz="4" w:space="0" w:color="auto"/>
            </w:tcBorders>
            <w:noWrap/>
            <w:vAlign w:val="bottom"/>
            <w:hideMark/>
          </w:tcPr>
          <w:p w14:paraId="3F89D55F"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Paire/boite de 100</w:t>
            </w:r>
          </w:p>
        </w:tc>
      </w:tr>
      <w:tr w:rsidR="00776DD7" w:rsidRPr="00505293" w14:paraId="0A5D56AA" w14:textId="77777777" w:rsidTr="00D727CF">
        <w:trPr>
          <w:trHeight w:val="320"/>
        </w:trPr>
        <w:tc>
          <w:tcPr>
            <w:tcW w:w="2723" w:type="dxa"/>
            <w:tcBorders>
              <w:top w:val="nil"/>
              <w:left w:val="single" w:sz="4" w:space="0" w:color="auto"/>
              <w:bottom w:val="single" w:sz="4" w:space="0" w:color="auto"/>
              <w:right w:val="single" w:sz="4" w:space="0" w:color="auto"/>
            </w:tcBorders>
            <w:noWrap/>
            <w:vAlign w:val="bottom"/>
            <w:hideMark/>
          </w:tcPr>
          <w:p w14:paraId="0AEABB25"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Gants stériles chirurgicaux</w:t>
            </w:r>
          </w:p>
        </w:tc>
        <w:tc>
          <w:tcPr>
            <w:tcW w:w="1952" w:type="dxa"/>
            <w:tcBorders>
              <w:top w:val="nil"/>
              <w:left w:val="nil"/>
              <w:bottom w:val="single" w:sz="4" w:space="0" w:color="auto"/>
              <w:right w:val="single" w:sz="4" w:space="0" w:color="auto"/>
            </w:tcBorders>
            <w:noWrap/>
            <w:vAlign w:val="bottom"/>
            <w:hideMark/>
          </w:tcPr>
          <w:p w14:paraId="6A1A3482"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Paire/boite de 50</w:t>
            </w:r>
          </w:p>
        </w:tc>
      </w:tr>
      <w:tr w:rsidR="00776DD7" w:rsidRPr="00505293" w14:paraId="4A576106" w14:textId="77777777" w:rsidTr="00D727CF">
        <w:trPr>
          <w:trHeight w:val="320"/>
        </w:trPr>
        <w:tc>
          <w:tcPr>
            <w:tcW w:w="2723" w:type="dxa"/>
            <w:tcBorders>
              <w:top w:val="nil"/>
              <w:left w:val="single" w:sz="4" w:space="0" w:color="auto"/>
              <w:bottom w:val="single" w:sz="4" w:space="0" w:color="auto"/>
              <w:right w:val="single" w:sz="4" w:space="0" w:color="auto"/>
            </w:tcBorders>
            <w:noWrap/>
            <w:vAlign w:val="bottom"/>
            <w:hideMark/>
          </w:tcPr>
          <w:p w14:paraId="39D27FC4"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Compresses stériles</w:t>
            </w:r>
          </w:p>
        </w:tc>
        <w:tc>
          <w:tcPr>
            <w:tcW w:w="1952" w:type="dxa"/>
            <w:tcBorders>
              <w:top w:val="nil"/>
              <w:left w:val="nil"/>
              <w:bottom w:val="single" w:sz="4" w:space="0" w:color="auto"/>
              <w:right w:val="single" w:sz="4" w:space="0" w:color="auto"/>
            </w:tcBorders>
            <w:noWrap/>
            <w:vAlign w:val="bottom"/>
            <w:hideMark/>
          </w:tcPr>
          <w:p w14:paraId="5B7C4B08"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Rouleau</w:t>
            </w:r>
          </w:p>
        </w:tc>
      </w:tr>
      <w:tr w:rsidR="00776DD7" w:rsidRPr="00505293" w14:paraId="0824E7EC" w14:textId="77777777" w:rsidTr="00D727CF">
        <w:trPr>
          <w:trHeight w:val="320"/>
        </w:trPr>
        <w:tc>
          <w:tcPr>
            <w:tcW w:w="2723" w:type="dxa"/>
            <w:tcBorders>
              <w:top w:val="nil"/>
              <w:left w:val="single" w:sz="4" w:space="0" w:color="auto"/>
              <w:bottom w:val="single" w:sz="4" w:space="0" w:color="auto"/>
              <w:right w:val="single" w:sz="4" w:space="0" w:color="auto"/>
            </w:tcBorders>
            <w:noWrap/>
            <w:vAlign w:val="bottom"/>
            <w:hideMark/>
          </w:tcPr>
          <w:p w14:paraId="15320B55"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Cathéter G22</w:t>
            </w:r>
          </w:p>
        </w:tc>
        <w:tc>
          <w:tcPr>
            <w:tcW w:w="1952" w:type="dxa"/>
            <w:tcBorders>
              <w:top w:val="nil"/>
              <w:left w:val="nil"/>
              <w:bottom w:val="single" w:sz="4" w:space="0" w:color="auto"/>
              <w:right w:val="single" w:sz="4" w:space="0" w:color="auto"/>
            </w:tcBorders>
            <w:noWrap/>
            <w:vAlign w:val="bottom"/>
            <w:hideMark/>
          </w:tcPr>
          <w:p w14:paraId="3BE981C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Pièce</w:t>
            </w:r>
          </w:p>
        </w:tc>
      </w:tr>
      <w:tr w:rsidR="00776DD7" w:rsidRPr="00505293" w14:paraId="7524C9C3" w14:textId="77777777" w:rsidTr="00D727CF">
        <w:trPr>
          <w:trHeight w:val="330"/>
        </w:trPr>
        <w:tc>
          <w:tcPr>
            <w:tcW w:w="2723" w:type="dxa"/>
            <w:tcBorders>
              <w:top w:val="nil"/>
              <w:left w:val="single" w:sz="4" w:space="0" w:color="auto"/>
              <w:bottom w:val="single" w:sz="4" w:space="0" w:color="auto"/>
              <w:right w:val="single" w:sz="4" w:space="0" w:color="auto"/>
            </w:tcBorders>
            <w:noWrap/>
            <w:vAlign w:val="bottom"/>
            <w:hideMark/>
          </w:tcPr>
          <w:p w14:paraId="0AE1EB6E"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Masque respiratoire</w:t>
            </w:r>
          </w:p>
        </w:tc>
        <w:tc>
          <w:tcPr>
            <w:tcW w:w="1952" w:type="dxa"/>
            <w:tcBorders>
              <w:top w:val="nil"/>
              <w:left w:val="nil"/>
              <w:bottom w:val="single" w:sz="4" w:space="0" w:color="auto"/>
              <w:right w:val="single" w:sz="4" w:space="0" w:color="auto"/>
            </w:tcBorders>
            <w:noWrap/>
            <w:vAlign w:val="bottom"/>
            <w:hideMark/>
          </w:tcPr>
          <w:p w14:paraId="18119243"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Boite de 50</w:t>
            </w:r>
          </w:p>
        </w:tc>
      </w:tr>
      <w:tr w:rsidR="00776DD7" w:rsidRPr="00505293" w14:paraId="2F038FF5" w14:textId="77777777" w:rsidTr="00D727CF">
        <w:trPr>
          <w:trHeight w:val="320"/>
        </w:trPr>
        <w:tc>
          <w:tcPr>
            <w:tcW w:w="2723" w:type="dxa"/>
            <w:tcBorders>
              <w:top w:val="nil"/>
              <w:left w:val="single" w:sz="4" w:space="0" w:color="auto"/>
              <w:bottom w:val="single" w:sz="4" w:space="0" w:color="auto"/>
              <w:right w:val="single" w:sz="4" w:space="0" w:color="auto"/>
            </w:tcBorders>
            <w:noWrap/>
            <w:vAlign w:val="bottom"/>
            <w:hideMark/>
          </w:tcPr>
          <w:p w14:paraId="1F5D2B3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 xml:space="preserve">bétadine gynécologique </w:t>
            </w:r>
          </w:p>
        </w:tc>
        <w:tc>
          <w:tcPr>
            <w:tcW w:w="1952" w:type="dxa"/>
            <w:tcBorders>
              <w:top w:val="nil"/>
              <w:left w:val="nil"/>
              <w:bottom w:val="single" w:sz="4" w:space="0" w:color="auto"/>
              <w:right w:val="single" w:sz="4" w:space="0" w:color="auto"/>
            </w:tcBorders>
            <w:noWrap/>
            <w:vAlign w:val="bottom"/>
            <w:hideMark/>
          </w:tcPr>
          <w:p w14:paraId="54507E21"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Flacon</w:t>
            </w:r>
          </w:p>
        </w:tc>
      </w:tr>
    </w:tbl>
    <w:p w14:paraId="36B666EC"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p>
    <w:p w14:paraId="0E973910"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LOT 2 : Consommables Non Médicaux et d'Entretien Logistique</w:t>
      </w:r>
    </w:p>
    <w:p w14:paraId="5A74DFAC"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Ce lot regroupe les fournitures de soutien logistique, d'hygiène générale et d'administration technique nécessaires au fonctionnement quotidien des maternités des FOSA.</w:t>
      </w:r>
    </w:p>
    <w:p w14:paraId="58B3ACB8"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14:ligatures w14:val="none"/>
        </w:rPr>
      </w:pPr>
      <w:r w:rsidRPr="00505293">
        <w:rPr>
          <w:rFonts w:ascii="Times New Roman" w:eastAsia="Times New Roman" w:hAnsi="Times New Roman" w:cs="Times New Roman"/>
          <w:b/>
          <w:bCs/>
          <w:color w:val="auto"/>
          <w:kern w:val="0"/>
          <w:sz w:val="24"/>
          <w:szCs w:val="24"/>
          <w14:ligatures w14:val="none"/>
        </w:rPr>
        <w:t xml:space="preserve">Composition indicative du Lot </w:t>
      </w:r>
      <w:proofErr w:type="gramStart"/>
      <w:r w:rsidRPr="00505293">
        <w:rPr>
          <w:rFonts w:ascii="Times New Roman" w:eastAsia="Times New Roman" w:hAnsi="Times New Roman" w:cs="Times New Roman"/>
          <w:b/>
          <w:bCs/>
          <w:color w:val="auto"/>
          <w:kern w:val="0"/>
          <w:sz w:val="24"/>
          <w:szCs w:val="24"/>
          <w14:ligatures w14:val="none"/>
        </w:rPr>
        <w:t>2 :</w:t>
      </w:r>
      <w:proofErr w:type="gramEnd"/>
    </w:p>
    <w:tbl>
      <w:tblPr>
        <w:tblW w:w="4675" w:type="dxa"/>
        <w:tblLook w:val="04A0" w:firstRow="1" w:lastRow="0" w:firstColumn="1" w:lastColumn="0" w:noHBand="0" w:noVBand="1"/>
      </w:tblPr>
      <w:tblGrid>
        <w:gridCol w:w="2785"/>
        <w:gridCol w:w="1890"/>
      </w:tblGrid>
      <w:tr w:rsidR="00776DD7" w:rsidRPr="00505293" w14:paraId="5662A5B6" w14:textId="77777777" w:rsidTr="00776DD7">
        <w:trPr>
          <w:trHeight w:val="390"/>
        </w:trPr>
        <w:tc>
          <w:tcPr>
            <w:tcW w:w="2785" w:type="dxa"/>
            <w:tcBorders>
              <w:top w:val="single" w:sz="4" w:space="0" w:color="auto"/>
              <w:left w:val="single" w:sz="4" w:space="0" w:color="auto"/>
              <w:bottom w:val="single" w:sz="4" w:space="0" w:color="auto"/>
              <w:right w:val="single" w:sz="4" w:space="0" w:color="auto"/>
            </w:tcBorders>
            <w:shd w:val="clear" w:color="auto" w:fill="4C94D8"/>
            <w:noWrap/>
            <w:vAlign w:val="bottom"/>
          </w:tcPr>
          <w:p w14:paraId="7FF5E9CE"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kern w:val="0"/>
                <w:sz w:val="24"/>
                <w:szCs w:val="24"/>
                <w:lang w:val="fr-FR"/>
                <w14:ligatures w14:val="none"/>
              </w:rPr>
            </w:pPr>
            <w:r w:rsidRPr="00505293">
              <w:rPr>
                <w:rFonts w:ascii="Times New Roman" w:eastAsia="Times New Roman" w:hAnsi="Times New Roman" w:cs="Times New Roman"/>
                <w:b/>
                <w:bCs/>
                <w:kern w:val="0"/>
                <w:sz w:val="24"/>
                <w:szCs w:val="24"/>
                <w:lang w:val="fr-FR"/>
                <w14:ligatures w14:val="none"/>
              </w:rPr>
              <w:t xml:space="preserve">Consommables non </w:t>
            </w:r>
            <w:proofErr w:type="spellStart"/>
            <w:r w:rsidRPr="00505293">
              <w:rPr>
                <w:rFonts w:ascii="Times New Roman" w:eastAsia="Times New Roman" w:hAnsi="Times New Roman" w:cs="Times New Roman"/>
                <w:b/>
                <w:bCs/>
                <w:kern w:val="0"/>
                <w:sz w:val="24"/>
                <w:szCs w:val="24"/>
                <w:lang w:val="fr-FR"/>
                <w14:ligatures w14:val="none"/>
              </w:rPr>
              <w:t>medicaux</w:t>
            </w:r>
            <w:proofErr w:type="spellEnd"/>
          </w:p>
        </w:tc>
        <w:tc>
          <w:tcPr>
            <w:tcW w:w="1890" w:type="dxa"/>
            <w:tcBorders>
              <w:top w:val="single" w:sz="4" w:space="0" w:color="auto"/>
              <w:left w:val="nil"/>
              <w:bottom w:val="single" w:sz="4" w:space="0" w:color="auto"/>
              <w:right w:val="single" w:sz="4" w:space="0" w:color="auto"/>
            </w:tcBorders>
            <w:shd w:val="clear" w:color="auto" w:fill="4C94D8"/>
            <w:noWrap/>
            <w:vAlign w:val="bottom"/>
          </w:tcPr>
          <w:p w14:paraId="1817714F"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kern w:val="0"/>
                <w:sz w:val="24"/>
                <w:szCs w:val="24"/>
                <w:lang w:val="fr-FR"/>
                <w14:ligatures w14:val="none"/>
              </w:rPr>
            </w:pPr>
            <w:proofErr w:type="spellStart"/>
            <w:r w:rsidRPr="00505293">
              <w:rPr>
                <w:rFonts w:ascii="Times New Roman" w:eastAsia="Times New Roman" w:hAnsi="Times New Roman" w:cs="Times New Roman"/>
                <w:b/>
                <w:bCs/>
                <w:kern w:val="0"/>
                <w:sz w:val="24"/>
                <w:szCs w:val="24"/>
                <w:lang w:val="fr-FR"/>
                <w14:ligatures w14:val="none"/>
              </w:rPr>
              <w:t>unite</w:t>
            </w:r>
            <w:proofErr w:type="spellEnd"/>
          </w:p>
        </w:tc>
      </w:tr>
      <w:tr w:rsidR="00776DD7" w:rsidRPr="00505293" w14:paraId="42211ED1" w14:textId="77777777" w:rsidTr="00D727CF">
        <w:trPr>
          <w:trHeight w:val="390"/>
        </w:trPr>
        <w:tc>
          <w:tcPr>
            <w:tcW w:w="2785" w:type="dxa"/>
            <w:tcBorders>
              <w:top w:val="single" w:sz="4" w:space="0" w:color="auto"/>
              <w:left w:val="single" w:sz="4" w:space="0" w:color="auto"/>
              <w:bottom w:val="single" w:sz="4" w:space="0" w:color="auto"/>
              <w:right w:val="single" w:sz="4" w:space="0" w:color="auto"/>
            </w:tcBorders>
            <w:noWrap/>
            <w:vAlign w:val="bottom"/>
          </w:tcPr>
          <w:p w14:paraId="217C11EF"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Savon liquide</w:t>
            </w:r>
          </w:p>
        </w:tc>
        <w:tc>
          <w:tcPr>
            <w:tcW w:w="1890" w:type="dxa"/>
            <w:tcBorders>
              <w:top w:val="single" w:sz="4" w:space="0" w:color="auto"/>
              <w:left w:val="nil"/>
              <w:bottom w:val="single" w:sz="4" w:space="0" w:color="auto"/>
              <w:right w:val="single" w:sz="4" w:space="0" w:color="auto"/>
            </w:tcBorders>
            <w:noWrap/>
            <w:vAlign w:val="bottom"/>
          </w:tcPr>
          <w:p w14:paraId="2FC8B6FF"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Bidon de 5litre</w:t>
            </w:r>
          </w:p>
        </w:tc>
      </w:tr>
      <w:tr w:rsidR="00776DD7" w:rsidRPr="00505293" w14:paraId="6262F99A" w14:textId="77777777" w:rsidTr="00D727CF">
        <w:trPr>
          <w:trHeight w:val="320"/>
        </w:trPr>
        <w:tc>
          <w:tcPr>
            <w:tcW w:w="2785" w:type="dxa"/>
            <w:tcBorders>
              <w:top w:val="nil"/>
              <w:left w:val="single" w:sz="4" w:space="0" w:color="auto"/>
              <w:bottom w:val="single" w:sz="4" w:space="0" w:color="auto"/>
              <w:right w:val="single" w:sz="4" w:space="0" w:color="auto"/>
            </w:tcBorders>
            <w:noWrap/>
            <w:vAlign w:val="bottom"/>
            <w:hideMark/>
          </w:tcPr>
          <w:p w14:paraId="0BA80B06"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Eau de Javel</w:t>
            </w:r>
          </w:p>
        </w:tc>
        <w:tc>
          <w:tcPr>
            <w:tcW w:w="1890" w:type="dxa"/>
            <w:tcBorders>
              <w:top w:val="nil"/>
              <w:left w:val="nil"/>
              <w:bottom w:val="single" w:sz="4" w:space="0" w:color="auto"/>
              <w:right w:val="single" w:sz="4" w:space="0" w:color="auto"/>
            </w:tcBorders>
            <w:noWrap/>
            <w:vAlign w:val="bottom"/>
            <w:hideMark/>
          </w:tcPr>
          <w:p w14:paraId="48BBA984"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Flacon de 1litre</w:t>
            </w:r>
          </w:p>
        </w:tc>
      </w:tr>
      <w:tr w:rsidR="00776DD7" w:rsidRPr="00505293" w14:paraId="7844D1E0" w14:textId="77777777" w:rsidTr="00D727CF">
        <w:trPr>
          <w:trHeight w:val="320"/>
        </w:trPr>
        <w:tc>
          <w:tcPr>
            <w:tcW w:w="2785" w:type="dxa"/>
            <w:tcBorders>
              <w:top w:val="nil"/>
              <w:left w:val="single" w:sz="4" w:space="0" w:color="auto"/>
              <w:bottom w:val="single" w:sz="4" w:space="0" w:color="auto"/>
              <w:right w:val="single" w:sz="4" w:space="0" w:color="auto"/>
            </w:tcBorders>
            <w:noWrap/>
            <w:vAlign w:val="bottom"/>
            <w:hideMark/>
          </w:tcPr>
          <w:p w14:paraId="0A0E822F"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Gants de ménage</w:t>
            </w:r>
          </w:p>
        </w:tc>
        <w:tc>
          <w:tcPr>
            <w:tcW w:w="1890" w:type="dxa"/>
            <w:tcBorders>
              <w:top w:val="nil"/>
              <w:left w:val="nil"/>
              <w:bottom w:val="single" w:sz="4" w:space="0" w:color="auto"/>
              <w:right w:val="single" w:sz="4" w:space="0" w:color="auto"/>
            </w:tcBorders>
            <w:noWrap/>
            <w:vAlign w:val="bottom"/>
            <w:hideMark/>
          </w:tcPr>
          <w:p w14:paraId="69A4F480"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Paire</w:t>
            </w:r>
          </w:p>
        </w:tc>
      </w:tr>
      <w:tr w:rsidR="00776DD7" w:rsidRPr="00505293" w14:paraId="6A3966C2" w14:textId="77777777" w:rsidTr="00D727CF">
        <w:trPr>
          <w:trHeight w:val="320"/>
        </w:trPr>
        <w:tc>
          <w:tcPr>
            <w:tcW w:w="2785" w:type="dxa"/>
            <w:tcBorders>
              <w:top w:val="nil"/>
              <w:left w:val="single" w:sz="4" w:space="0" w:color="auto"/>
              <w:bottom w:val="single" w:sz="4" w:space="0" w:color="auto"/>
              <w:right w:val="single" w:sz="4" w:space="0" w:color="auto"/>
            </w:tcBorders>
            <w:noWrap/>
            <w:vAlign w:val="bottom"/>
            <w:hideMark/>
          </w:tcPr>
          <w:p w14:paraId="0334767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 xml:space="preserve">Bottes </w:t>
            </w:r>
          </w:p>
        </w:tc>
        <w:tc>
          <w:tcPr>
            <w:tcW w:w="1890" w:type="dxa"/>
            <w:tcBorders>
              <w:top w:val="nil"/>
              <w:left w:val="nil"/>
              <w:bottom w:val="single" w:sz="4" w:space="0" w:color="auto"/>
              <w:right w:val="single" w:sz="4" w:space="0" w:color="auto"/>
            </w:tcBorders>
            <w:noWrap/>
            <w:vAlign w:val="bottom"/>
            <w:hideMark/>
          </w:tcPr>
          <w:p w14:paraId="0EB2537C"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Pièce</w:t>
            </w:r>
          </w:p>
        </w:tc>
      </w:tr>
      <w:tr w:rsidR="00776DD7" w:rsidRPr="00505293" w14:paraId="386F6DEE" w14:textId="77777777" w:rsidTr="00D727CF">
        <w:trPr>
          <w:trHeight w:val="350"/>
        </w:trPr>
        <w:tc>
          <w:tcPr>
            <w:tcW w:w="2785" w:type="dxa"/>
            <w:tcBorders>
              <w:top w:val="nil"/>
              <w:left w:val="single" w:sz="4" w:space="0" w:color="auto"/>
              <w:bottom w:val="single" w:sz="4" w:space="0" w:color="auto"/>
              <w:right w:val="single" w:sz="4" w:space="0" w:color="auto"/>
            </w:tcBorders>
            <w:noWrap/>
            <w:vAlign w:val="bottom"/>
            <w:hideMark/>
          </w:tcPr>
          <w:p w14:paraId="3727FF7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 xml:space="preserve">Bonnets </w:t>
            </w:r>
          </w:p>
        </w:tc>
        <w:tc>
          <w:tcPr>
            <w:tcW w:w="1890" w:type="dxa"/>
            <w:tcBorders>
              <w:top w:val="nil"/>
              <w:left w:val="nil"/>
              <w:bottom w:val="single" w:sz="4" w:space="0" w:color="auto"/>
              <w:right w:val="single" w:sz="4" w:space="0" w:color="auto"/>
            </w:tcBorders>
            <w:noWrap/>
            <w:vAlign w:val="bottom"/>
            <w:hideMark/>
          </w:tcPr>
          <w:p w14:paraId="14811E2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Boite de 100</w:t>
            </w:r>
          </w:p>
        </w:tc>
      </w:tr>
      <w:tr w:rsidR="00776DD7" w:rsidRPr="00505293" w14:paraId="00D0368B" w14:textId="77777777" w:rsidTr="00D727CF">
        <w:trPr>
          <w:trHeight w:val="320"/>
        </w:trPr>
        <w:tc>
          <w:tcPr>
            <w:tcW w:w="2785" w:type="dxa"/>
            <w:tcBorders>
              <w:top w:val="nil"/>
              <w:left w:val="single" w:sz="4" w:space="0" w:color="auto"/>
              <w:bottom w:val="single" w:sz="4" w:space="0" w:color="auto"/>
              <w:right w:val="single" w:sz="4" w:space="0" w:color="auto"/>
            </w:tcBorders>
            <w:noWrap/>
            <w:vAlign w:val="bottom"/>
            <w:hideMark/>
          </w:tcPr>
          <w:p w14:paraId="25D9052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Lunettes de protection</w:t>
            </w:r>
          </w:p>
        </w:tc>
        <w:tc>
          <w:tcPr>
            <w:tcW w:w="1890" w:type="dxa"/>
            <w:tcBorders>
              <w:top w:val="nil"/>
              <w:left w:val="nil"/>
              <w:bottom w:val="single" w:sz="4" w:space="0" w:color="auto"/>
              <w:right w:val="single" w:sz="4" w:space="0" w:color="auto"/>
            </w:tcBorders>
            <w:noWrap/>
            <w:vAlign w:val="bottom"/>
            <w:hideMark/>
          </w:tcPr>
          <w:p w14:paraId="11A84E4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Pièce</w:t>
            </w:r>
          </w:p>
        </w:tc>
      </w:tr>
      <w:tr w:rsidR="00776DD7" w:rsidRPr="00505293" w14:paraId="3F9684E1" w14:textId="77777777" w:rsidTr="00D727CF">
        <w:trPr>
          <w:trHeight w:val="320"/>
        </w:trPr>
        <w:tc>
          <w:tcPr>
            <w:tcW w:w="2785" w:type="dxa"/>
            <w:tcBorders>
              <w:top w:val="nil"/>
              <w:left w:val="single" w:sz="4" w:space="0" w:color="auto"/>
              <w:bottom w:val="single" w:sz="4" w:space="0" w:color="auto"/>
              <w:right w:val="single" w:sz="4" w:space="0" w:color="auto"/>
            </w:tcBorders>
            <w:noWrap/>
            <w:vAlign w:val="bottom"/>
            <w:hideMark/>
          </w:tcPr>
          <w:p w14:paraId="4EC914D0"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Alèze en caoutchouc</w:t>
            </w:r>
          </w:p>
        </w:tc>
        <w:tc>
          <w:tcPr>
            <w:tcW w:w="1890" w:type="dxa"/>
            <w:tcBorders>
              <w:top w:val="nil"/>
              <w:left w:val="nil"/>
              <w:bottom w:val="single" w:sz="4" w:space="0" w:color="auto"/>
              <w:right w:val="single" w:sz="4" w:space="0" w:color="auto"/>
            </w:tcBorders>
            <w:noWrap/>
            <w:vAlign w:val="bottom"/>
            <w:hideMark/>
          </w:tcPr>
          <w:p w14:paraId="133050C0"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val="fr-FR"/>
                <w14:ligatures w14:val="none"/>
              </w:rPr>
            </w:pPr>
            <w:r w:rsidRPr="00505293">
              <w:rPr>
                <w:rFonts w:ascii="Times New Roman" w:eastAsia="Times New Roman" w:hAnsi="Times New Roman" w:cs="Times New Roman"/>
                <w:kern w:val="0"/>
                <w:sz w:val="24"/>
                <w:szCs w:val="24"/>
                <w:lang w:val="fr-FR"/>
                <w14:ligatures w14:val="none"/>
              </w:rPr>
              <w:t>Pièce</w:t>
            </w:r>
          </w:p>
        </w:tc>
      </w:tr>
    </w:tbl>
    <w:p w14:paraId="0C748F3F"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p>
    <w:p w14:paraId="6EA81FC0"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4. Plan de Livraison et Approche Logistique</w:t>
      </w:r>
    </w:p>
    <w:p w14:paraId="42D70DF9"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4.1 Origine et Qualité des Produits</w:t>
      </w:r>
    </w:p>
    <w:p w14:paraId="4F3FE1CC"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 xml:space="preserve">Origine du stock </w:t>
      </w:r>
    </w:p>
    <w:p w14:paraId="60C62EDE"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Tous les articles proposés sont disponibles en stock localement au Burundi, garantissant un délai d'approvisionnement court.</w:t>
      </w:r>
    </w:p>
    <w:p w14:paraId="449B0ED6" w14:textId="77777777" w:rsidR="00B6214E" w:rsidRDefault="00B6214E" w:rsidP="00776DD7">
      <w:pPr>
        <w:spacing w:after="160" w:line="278" w:lineRule="auto"/>
        <w:ind w:left="0" w:right="0" w:firstLine="0"/>
        <w:jc w:val="left"/>
        <w:rPr>
          <w:ins w:id="47" w:author="Darlene Mugisha" w:date="2026-07-29T13:49:00Z"/>
          <w:rFonts w:ascii="Times New Roman" w:eastAsia="Times New Roman" w:hAnsi="Times New Roman" w:cs="Times New Roman"/>
          <w:b/>
          <w:bCs/>
          <w:color w:val="auto"/>
          <w:kern w:val="0"/>
          <w:sz w:val="24"/>
          <w:szCs w:val="24"/>
          <w:lang w:val="fr-FR"/>
          <w14:ligatures w14:val="none"/>
        </w:rPr>
      </w:pPr>
    </w:p>
    <w:p w14:paraId="7FB7599C" w14:textId="77777777" w:rsidR="00B6214E" w:rsidRDefault="00B6214E" w:rsidP="00776DD7">
      <w:pPr>
        <w:spacing w:after="160" w:line="278" w:lineRule="auto"/>
        <w:ind w:left="0" w:right="0" w:firstLine="0"/>
        <w:jc w:val="left"/>
        <w:rPr>
          <w:ins w:id="48" w:author="Darlene Mugisha" w:date="2026-07-29T13:49:00Z"/>
          <w:rFonts w:ascii="Times New Roman" w:eastAsia="Times New Roman" w:hAnsi="Times New Roman" w:cs="Times New Roman"/>
          <w:b/>
          <w:bCs/>
          <w:color w:val="auto"/>
          <w:kern w:val="0"/>
          <w:sz w:val="24"/>
          <w:szCs w:val="24"/>
          <w:lang w:val="fr-FR"/>
          <w14:ligatures w14:val="none"/>
        </w:rPr>
      </w:pPr>
    </w:p>
    <w:p w14:paraId="50E39744" w14:textId="77777777" w:rsidR="00B6214E" w:rsidRDefault="00B6214E" w:rsidP="00776DD7">
      <w:pPr>
        <w:spacing w:after="160" w:line="278" w:lineRule="auto"/>
        <w:ind w:left="0" w:right="0" w:firstLine="0"/>
        <w:jc w:val="left"/>
        <w:rPr>
          <w:ins w:id="49" w:author="Darlene Mugisha" w:date="2026-07-29T13:49:00Z"/>
          <w:rFonts w:ascii="Times New Roman" w:eastAsia="Times New Roman" w:hAnsi="Times New Roman" w:cs="Times New Roman"/>
          <w:b/>
          <w:bCs/>
          <w:color w:val="auto"/>
          <w:kern w:val="0"/>
          <w:sz w:val="24"/>
          <w:szCs w:val="24"/>
          <w:lang w:val="fr-FR"/>
          <w14:ligatures w14:val="none"/>
        </w:rPr>
      </w:pPr>
    </w:p>
    <w:p w14:paraId="2FC0F66E" w14:textId="77777777" w:rsidR="00B6214E" w:rsidRDefault="00B6214E" w:rsidP="00776DD7">
      <w:pPr>
        <w:spacing w:after="160" w:line="278" w:lineRule="auto"/>
        <w:ind w:left="0" w:right="0" w:firstLine="0"/>
        <w:jc w:val="left"/>
        <w:rPr>
          <w:ins w:id="50" w:author="Darlene Mugisha" w:date="2026-07-29T13:49:00Z"/>
          <w:rFonts w:ascii="Times New Roman" w:eastAsia="Times New Roman" w:hAnsi="Times New Roman" w:cs="Times New Roman"/>
          <w:b/>
          <w:bCs/>
          <w:color w:val="auto"/>
          <w:kern w:val="0"/>
          <w:sz w:val="24"/>
          <w:szCs w:val="24"/>
          <w:lang w:val="fr-FR"/>
          <w14:ligatures w14:val="none"/>
        </w:rPr>
      </w:pPr>
    </w:p>
    <w:p w14:paraId="5D3C0B2A" w14:textId="77777777" w:rsidR="00B6214E" w:rsidRDefault="00B6214E" w:rsidP="00776DD7">
      <w:pPr>
        <w:spacing w:after="160" w:line="278" w:lineRule="auto"/>
        <w:ind w:left="0" w:right="0" w:firstLine="0"/>
        <w:jc w:val="left"/>
        <w:rPr>
          <w:ins w:id="51" w:author="Darlene Mugisha" w:date="2026-07-29T13:49:00Z"/>
          <w:rFonts w:ascii="Times New Roman" w:eastAsia="Times New Roman" w:hAnsi="Times New Roman" w:cs="Times New Roman"/>
          <w:b/>
          <w:bCs/>
          <w:color w:val="auto"/>
          <w:kern w:val="0"/>
          <w:sz w:val="24"/>
          <w:szCs w:val="24"/>
          <w:lang w:val="fr-FR"/>
          <w14:ligatures w14:val="none"/>
        </w:rPr>
      </w:pPr>
    </w:p>
    <w:p w14:paraId="2E00D9BC" w14:textId="51FFCBD8"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 xml:space="preserve">Normes de qualité </w:t>
      </w:r>
    </w:p>
    <w:p w14:paraId="71ADC807"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Les consommables médicaux respectent les spécifications du Ministère de la Santé Publique et de la Lutte contre le Sida (MSPLS) du Burundi. Les dates de péremption des produits consommables seront au minimum de 18 à 24 mois à compter de la date de livraison.</w:t>
      </w:r>
    </w:p>
    <w:p w14:paraId="32DFA05E"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4.2 Organisation des Livraisons par Site</w:t>
      </w:r>
    </w:p>
    <w:p w14:paraId="4817F84F"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 soumissionnaire met en place une chaîne logistique sécurisée pour acheminer les produits directement vers les points de livraison désignés par IPAS :</w:t>
      </w:r>
    </w:p>
    <w:p w14:paraId="5A9DD773"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456A5B">
        <w:rPr>
          <w:rFonts w:ascii="Times New Roman" w:eastAsia="Times New Roman" w:hAnsi="Times New Roman" w:cs="Times New Roman"/>
          <w:b/>
          <w:bCs/>
          <w:color w:val="auto"/>
          <w:kern w:val="0"/>
          <w:sz w:val="24"/>
          <w:szCs w:val="24"/>
          <w:u w:val="single"/>
          <w:lang w:val="fr-FR"/>
          <w14:ligatures w14:val="none"/>
        </w:rPr>
        <w:t>Site de Bujumbura</w:t>
      </w:r>
      <w:r w:rsidRPr="00505293">
        <w:rPr>
          <w:rFonts w:ascii="Times New Roman" w:eastAsia="Times New Roman" w:hAnsi="Times New Roman" w:cs="Times New Roman"/>
          <w:b/>
          <w:bCs/>
          <w:color w:val="auto"/>
          <w:kern w:val="0"/>
          <w:sz w:val="24"/>
          <w:szCs w:val="24"/>
          <w:lang w:val="fr-FR"/>
          <w14:ligatures w14:val="none"/>
        </w:rPr>
        <w:t xml:space="preserve"> :</w:t>
      </w:r>
      <w:r w:rsidRPr="00505293">
        <w:rPr>
          <w:rFonts w:ascii="Times New Roman" w:eastAsia="Times New Roman" w:hAnsi="Times New Roman" w:cs="Times New Roman"/>
          <w:color w:val="auto"/>
          <w:kern w:val="0"/>
          <w:sz w:val="24"/>
          <w:szCs w:val="24"/>
          <w:lang w:val="fr-FR"/>
          <w14:ligatures w14:val="none"/>
        </w:rPr>
        <w:t xml:space="preserve"> Livraison directe par notre flotte de transport locale sous …………. </w:t>
      </w:r>
      <w:proofErr w:type="gramStart"/>
      <w:r w:rsidRPr="00505293">
        <w:rPr>
          <w:rFonts w:ascii="Times New Roman" w:eastAsia="Times New Roman" w:hAnsi="Times New Roman" w:cs="Times New Roman"/>
          <w:color w:val="auto"/>
          <w:kern w:val="0"/>
          <w:sz w:val="24"/>
          <w:szCs w:val="24"/>
          <w:lang w:val="fr-FR"/>
          <w14:ligatures w14:val="none"/>
        </w:rPr>
        <w:t>jours</w:t>
      </w:r>
      <w:proofErr w:type="gramEnd"/>
      <w:r w:rsidRPr="00505293">
        <w:rPr>
          <w:rFonts w:ascii="Times New Roman" w:eastAsia="Times New Roman" w:hAnsi="Times New Roman" w:cs="Times New Roman"/>
          <w:color w:val="auto"/>
          <w:kern w:val="0"/>
          <w:sz w:val="24"/>
          <w:szCs w:val="24"/>
          <w:lang w:val="fr-FR"/>
          <w14:ligatures w14:val="none"/>
        </w:rPr>
        <w:t xml:space="preserve"> ouvrables après réception du bon de commande.</w:t>
      </w:r>
    </w:p>
    <w:p w14:paraId="745F2E11"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456A5B">
        <w:rPr>
          <w:rFonts w:ascii="Times New Roman" w:eastAsia="Times New Roman" w:hAnsi="Times New Roman" w:cs="Times New Roman"/>
          <w:b/>
          <w:bCs/>
          <w:color w:val="auto"/>
          <w:kern w:val="0"/>
          <w:sz w:val="24"/>
          <w:szCs w:val="24"/>
          <w:u w:val="single"/>
          <w:lang w:val="fr-FR"/>
          <w14:ligatures w14:val="none"/>
        </w:rPr>
        <w:t xml:space="preserve">Site de </w:t>
      </w:r>
      <w:proofErr w:type="spellStart"/>
      <w:r w:rsidRPr="00456A5B">
        <w:rPr>
          <w:rFonts w:ascii="Times New Roman" w:eastAsia="Times New Roman" w:hAnsi="Times New Roman" w:cs="Times New Roman"/>
          <w:b/>
          <w:bCs/>
          <w:color w:val="auto"/>
          <w:kern w:val="0"/>
          <w:sz w:val="24"/>
          <w:szCs w:val="24"/>
          <w:u w:val="single"/>
          <w:lang w:val="fr-FR"/>
          <w14:ligatures w14:val="none"/>
        </w:rPr>
        <w:t>Butanyerera</w:t>
      </w:r>
      <w:proofErr w:type="spellEnd"/>
      <w:r w:rsidRPr="00505293">
        <w:rPr>
          <w:rFonts w:ascii="Times New Roman" w:eastAsia="Times New Roman" w:hAnsi="Times New Roman" w:cs="Times New Roman"/>
          <w:b/>
          <w:bCs/>
          <w:color w:val="auto"/>
          <w:kern w:val="0"/>
          <w:sz w:val="24"/>
          <w:szCs w:val="24"/>
          <w:lang w:val="fr-FR"/>
          <w14:ligatures w14:val="none"/>
        </w:rPr>
        <w:t xml:space="preserve"> :</w:t>
      </w:r>
      <w:r w:rsidRPr="00505293">
        <w:rPr>
          <w:rFonts w:ascii="Times New Roman" w:eastAsia="Times New Roman" w:hAnsi="Times New Roman" w:cs="Times New Roman"/>
          <w:color w:val="auto"/>
          <w:kern w:val="0"/>
          <w:sz w:val="24"/>
          <w:szCs w:val="24"/>
          <w:lang w:val="fr-FR"/>
          <w14:ligatures w14:val="none"/>
        </w:rPr>
        <w:t xml:space="preserve"> Acheminement sécurisé par camion d'expédition jusqu'aux FOSA ou au point de regroupement désigné, sous ………</w:t>
      </w:r>
      <w:proofErr w:type="gramStart"/>
      <w:r w:rsidRPr="00505293">
        <w:rPr>
          <w:rFonts w:ascii="Times New Roman" w:eastAsia="Times New Roman" w:hAnsi="Times New Roman" w:cs="Times New Roman"/>
          <w:color w:val="auto"/>
          <w:kern w:val="0"/>
          <w:sz w:val="24"/>
          <w:szCs w:val="24"/>
          <w:lang w:val="fr-FR"/>
          <w14:ligatures w14:val="none"/>
        </w:rPr>
        <w:t>…….</w:t>
      </w:r>
      <w:proofErr w:type="gramEnd"/>
      <w:r w:rsidRPr="00505293">
        <w:rPr>
          <w:rFonts w:ascii="Times New Roman" w:eastAsia="Times New Roman" w:hAnsi="Times New Roman" w:cs="Times New Roman"/>
          <w:color w:val="auto"/>
          <w:kern w:val="0"/>
          <w:sz w:val="24"/>
          <w:szCs w:val="24"/>
          <w:lang w:val="fr-FR"/>
          <w14:ligatures w14:val="none"/>
        </w:rPr>
        <w:t xml:space="preserve">. </w:t>
      </w:r>
      <w:proofErr w:type="gramStart"/>
      <w:r w:rsidRPr="00505293">
        <w:rPr>
          <w:rFonts w:ascii="Times New Roman" w:eastAsia="Times New Roman" w:hAnsi="Times New Roman" w:cs="Times New Roman"/>
          <w:color w:val="auto"/>
          <w:kern w:val="0"/>
          <w:sz w:val="24"/>
          <w:szCs w:val="24"/>
          <w:lang w:val="fr-FR"/>
          <w14:ligatures w14:val="none"/>
        </w:rPr>
        <w:t>jours</w:t>
      </w:r>
      <w:proofErr w:type="gramEnd"/>
      <w:r w:rsidRPr="00505293">
        <w:rPr>
          <w:rFonts w:ascii="Times New Roman" w:eastAsia="Times New Roman" w:hAnsi="Times New Roman" w:cs="Times New Roman"/>
          <w:color w:val="auto"/>
          <w:kern w:val="0"/>
          <w:sz w:val="24"/>
          <w:szCs w:val="24"/>
          <w:lang w:val="fr-FR"/>
          <w14:ligatures w14:val="none"/>
        </w:rPr>
        <w:t xml:space="preserve"> ouvrables.</w:t>
      </w:r>
    </w:p>
    <w:p w14:paraId="02773379"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5. Engagements sur l'Éthique, la Probité et la Sécurité</w:t>
      </w:r>
    </w:p>
    <w:p w14:paraId="31FE4EA6"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L’entreprise soumissionnaire souscrit pleinement à la politique d'IPAS relative à la probité et à l'éthique professionnelle :</w:t>
      </w:r>
    </w:p>
    <w:p w14:paraId="041BF7CC"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 xml:space="preserve">Anti-corruption </w:t>
      </w:r>
    </w:p>
    <w:p w14:paraId="3FFE0E26"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 xml:space="preserve"> Le soumissionnaire garantit l'absence totale de pratiques frauduleuses, de collusion ou de corruption sous quelque forme que ce soit dans le cadre de cette soumission.</w:t>
      </w:r>
    </w:p>
    <w:p w14:paraId="107194C2"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Respect des normes environnementales</w:t>
      </w:r>
    </w:p>
    <w:p w14:paraId="70649EDB"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 xml:space="preserve"> Les produits fournis respectent les normes d'emballage recyclables ou à faible impact environnemental.</w:t>
      </w:r>
    </w:p>
    <w:p w14:paraId="5F2F233B"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 xml:space="preserve">Conditions financières </w:t>
      </w:r>
    </w:p>
    <w:p w14:paraId="2E676906"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 xml:space="preserve">Le soumissionnaire accepte l'intégralité des conditions de paiement stipulées par IPAS, notamment le </w:t>
      </w:r>
      <w:r w:rsidRPr="00505293">
        <w:rPr>
          <w:rFonts w:ascii="Times New Roman" w:eastAsia="Times New Roman" w:hAnsi="Times New Roman" w:cs="Times New Roman"/>
          <w:b/>
          <w:bCs/>
          <w:color w:val="auto"/>
          <w:kern w:val="0"/>
          <w:sz w:val="24"/>
          <w:szCs w:val="24"/>
          <w:lang w:val="fr-FR"/>
          <w14:ligatures w14:val="none"/>
        </w:rPr>
        <w:t>règlement par virement bancaire</w:t>
      </w:r>
      <w:r w:rsidRPr="00505293">
        <w:rPr>
          <w:rFonts w:ascii="Times New Roman" w:eastAsia="Times New Roman" w:hAnsi="Times New Roman" w:cs="Times New Roman"/>
          <w:color w:val="auto"/>
          <w:kern w:val="0"/>
          <w:sz w:val="24"/>
          <w:szCs w:val="24"/>
          <w:lang w:val="fr-FR"/>
          <w14:ligatures w14:val="none"/>
        </w:rPr>
        <w:t xml:space="preserve"> sur le compte de l'entreprise soumissionnaire.</w:t>
      </w:r>
    </w:p>
    <w:p w14:paraId="5034D5CF"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 xml:space="preserve">6. Liste des Pièces Jointes </w:t>
      </w:r>
    </w:p>
    <w:p w14:paraId="15FB3CBF"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 xml:space="preserve">Conformément à la partie 1 de l'ADO, chapitre A : « Offre administrative et technique ». </w:t>
      </w:r>
    </w:p>
    <w:p w14:paraId="625616FE"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L’offre narrative doit être accompagnée du tableau détaillé des quantitatifs et spécifications techniques pour chaque lot (Annexe A)</w:t>
      </w:r>
    </w:p>
    <w:p w14:paraId="517FABD1" w14:textId="77777777" w:rsidR="00456A5B" w:rsidRDefault="00456A5B" w:rsidP="00776DD7">
      <w:pPr>
        <w:spacing w:after="160" w:line="278" w:lineRule="auto"/>
        <w:ind w:left="0" w:right="0" w:firstLine="0"/>
        <w:jc w:val="left"/>
        <w:rPr>
          <w:ins w:id="52" w:author="Darlene Mugisha" w:date="2026-07-29T13:49:00Z"/>
          <w:rFonts w:ascii="Times New Roman" w:eastAsia="Times New Roman" w:hAnsi="Times New Roman" w:cs="Times New Roman"/>
          <w:b/>
          <w:bCs/>
          <w:color w:val="auto"/>
          <w:kern w:val="0"/>
          <w:sz w:val="24"/>
          <w:szCs w:val="24"/>
          <w:lang w:val="fr-FR"/>
          <w14:ligatures w14:val="none"/>
        </w:rPr>
      </w:pPr>
    </w:p>
    <w:p w14:paraId="03C502F9" w14:textId="77777777" w:rsidR="00456A5B" w:rsidRDefault="00456A5B" w:rsidP="00776DD7">
      <w:pPr>
        <w:spacing w:after="160" w:line="278" w:lineRule="auto"/>
        <w:ind w:left="0" w:right="0" w:firstLine="0"/>
        <w:jc w:val="left"/>
        <w:rPr>
          <w:ins w:id="53" w:author="Darlene Mugisha" w:date="2026-07-29T13:49:00Z"/>
          <w:rFonts w:ascii="Times New Roman" w:eastAsia="Times New Roman" w:hAnsi="Times New Roman" w:cs="Times New Roman"/>
          <w:b/>
          <w:bCs/>
          <w:color w:val="auto"/>
          <w:kern w:val="0"/>
          <w:sz w:val="24"/>
          <w:szCs w:val="24"/>
          <w:lang w:val="fr-FR"/>
          <w14:ligatures w14:val="none"/>
        </w:rPr>
      </w:pPr>
    </w:p>
    <w:p w14:paraId="2EE0DC80" w14:textId="77777777" w:rsidR="00456A5B" w:rsidRDefault="00456A5B" w:rsidP="00776DD7">
      <w:pPr>
        <w:spacing w:after="160" w:line="278" w:lineRule="auto"/>
        <w:ind w:left="0" w:right="0" w:firstLine="0"/>
        <w:jc w:val="left"/>
        <w:rPr>
          <w:ins w:id="54" w:author="Darlene Mugisha" w:date="2026-07-29T13:49:00Z"/>
          <w:rFonts w:ascii="Times New Roman" w:eastAsia="Times New Roman" w:hAnsi="Times New Roman" w:cs="Times New Roman"/>
          <w:b/>
          <w:bCs/>
          <w:color w:val="auto"/>
          <w:kern w:val="0"/>
          <w:sz w:val="24"/>
          <w:szCs w:val="24"/>
          <w:lang w:val="fr-FR"/>
          <w14:ligatures w14:val="none"/>
        </w:rPr>
      </w:pPr>
    </w:p>
    <w:p w14:paraId="06F36B59" w14:textId="77777777" w:rsidR="00456A5B" w:rsidRDefault="00456A5B" w:rsidP="00776DD7">
      <w:pPr>
        <w:spacing w:after="160" w:line="278" w:lineRule="auto"/>
        <w:ind w:left="0" w:right="0" w:firstLine="0"/>
        <w:jc w:val="left"/>
        <w:rPr>
          <w:ins w:id="55" w:author="Darlene Mugisha" w:date="2026-07-29T13:49:00Z"/>
          <w:rFonts w:ascii="Times New Roman" w:eastAsia="Times New Roman" w:hAnsi="Times New Roman" w:cs="Times New Roman"/>
          <w:b/>
          <w:bCs/>
          <w:color w:val="auto"/>
          <w:kern w:val="0"/>
          <w:sz w:val="24"/>
          <w:szCs w:val="24"/>
          <w:lang w:val="fr-FR"/>
          <w14:ligatures w14:val="none"/>
        </w:rPr>
      </w:pPr>
    </w:p>
    <w:p w14:paraId="05DE06E3" w14:textId="77777777" w:rsidR="00456A5B" w:rsidRDefault="00456A5B" w:rsidP="00776DD7">
      <w:pPr>
        <w:spacing w:after="160" w:line="278" w:lineRule="auto"/>
        <w:ind w:left="0" w:right="0" w:firstLine="0"/>
        <w:jc w:val="left"/>
        <w:rPr>
          <w:ins w:id="56" w:author="Darlene Mugisha" w:date="2026-07-29T13:49:00Z"/>
          <w:rFonts w:ascii="Times New Roman" w:eastAsia="Times New Roman" w:hAnsi="Times New Roman" w:cs="Times New Roman"/>
          <w:b/>
          <w:bCs/>
          <w:color w:val="auto"/>
          <w:kern w:val="0"/>
          <w:sz w:val="24"/>
          <w:szCs w:val="24"/>
          <w:lang w:val="fr-FR"/>
          <w14:ligatures w14:val="none"/>
        </w:rPr>
      </w:pPr>
    </w:p>
    <w:p w14:paraId="1BBD038A" w14:textId="395B7D2D"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PARTIE 3 : PROPOSITION FINANCIERE</w:t>
      </w:r>
    </w:p>
    <w:p w14:paraId="3D3D82E0"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1. Conditions Financières et Logistiques</w:t>
      </w:r>
    </w:p>
    <w:p w14:paraId="7BD2989F"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Fermeté des prix</w:t>
      </w:r>
    </w:p>
    <w:p w14:paraId="59361661"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 xml:space="preserve"> Les prix unitaires ci-après sont fermes, non révisables et nets de toutes charges ou réserves.</w:t>
      </w:r>
    </w:p>
    <w:p w14:paraId="0B056294"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 xml:space="preserve">Taxes </w:t>
      </w:r>
    </w:p>
    <w:p w14:paraId="68A38B59"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Tous les montants incluent toutes les taxes exigées par l'État Burundais (TVA 18% inclus) ou TVA non applicable ou Société exonérée</w:t>
      </w:r>
    </w:p>
    <w:p w14:paraId="6525CF63"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 xml:space="preserve">Lieu de livraison </w:t>
      </w:r>
    </w:p>
    <w:p w14:paraId="7692050B"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 xml:space="preserve">Les consommables seront livres sur les sites désignés à Bujumbura et </w:t>
      </w:r>
      <w:proofErr w:type="spellStart"/>
      <w:r w:rsidRPr="00505293">
        <w:rPr>
          <w:rFonts w:ascii="Times New Roman" w:eastAsia="Times New Roman" w:hAnsi="Times New Roman" w:cs="Times New Roman"/>
          <w:color w:val="auto"/>
          <w:kern w:val="0"/>
          <w:sz w:val="24"/>
          <w:szCs w:val="24"/>
          <w:lang w:val="fr-FR"/>
          <w14:ligatures w14:val="none"/>
        </w:rPr>
        <w:t>Butanyerera</w:t>
      </w:r>
      <w:proofErr w:type="spellEnd"/>
      <w:r w:rsidRPr="00505293">
        <w:rPr>
          <w:rFonts w:ascii="Times New Roman" w:eastAsia="Times New Roman" w:hAnsi="Times New Roman" w:cs="Times New Roman"/>
          <w:color w:val="auto"/>
          <w:kern w:val="0"/>
          <w:sz w:val="24"/>
          <w:szCs w:val="24"/>
          <w:lang w:val="fr-FR"/>
          <w14:ligatures w14:val="none"/>
        </w:rPr>
        <w:t>.</w:t>
      </w:r>
    </w:p>
    <w:p w14:paraId="5AD86F68"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 xml:space="preserve">Modalité de paiement </w:t>
      </w:r>
    </w:p>
    <w:p w14:paraId="3C36BEB9"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 xml:space="preserve"> Acceptation intégrale du paiement par virement bancaire sur le compte bancaire au nom du soumissionnaire.</w:t>
      </w:r>
    </w:p>
    <w:p w14:paraId="45474F25"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p>
    <w:p w14:paraId="5BB4119C"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2. Bordereau des Prix Unitaires et Estimatif</w:t>
      </w:r>
    </w:p>
    <w:p w14:paraId="26147F57"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 xml:space="preserve">LOT 1 : CONSOMMABLES MÉDICAUX </w:t>
      </w:r>
    </w:p>
    <w:tbl>
      <w:tblPr>
        <w:tblStyle w:val="Grilledutableau2"/>
        <w:tblW w:w="9016" w:type="dxa"/>
        <w:tblInd w:w="-3" w:type="dxa"/>
        <w:tblLook w:val="04A0" w:firstRow="1" w:lastRow="0" w:firstColumn="1" w:lastColumn="0" w:noHBand="0" w:noVBand="1"/>
      </w:tblPr>
      <w:tblGrid>
        <w:gridCol w:w="1044"/>
        <w:gridCol w:w="1616"/>
        <w:gridCol w:w="1630"/>
        <w:gridCol w:w="1133"/>
        <w:gridCol w:w="1238"/>
        <w:gridCol w:w="1222"/>
        <w:gridCol w:w="1133"/>
      </w:tblGrid>
      <w:tr w:rsidR="00776DD7" w:rsidRPr="00505293" w14:paraId="7D8D1C6C" w14:textId="77777777" w:rsidTr="00D727CF">
        <w:tc>
          <w:tcPr>
            <w:tcW w:w="1044" w:type="dxa"/>
            <w:vAlign w:val="center"/>
          </w:tcPr>
          <w:p w14:paraId="7B65F522"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14:ligatures w14:val="none"/>
              </w:rPr>
              <w:t>N°</w:t>
            </w:r>
          </w:p>
        </w:tc>
        <w:tc>
          <w:tcPr>
            <w:tcW w:w="1616" w:type="dxa"/>
            <w:vAlign w:val="center"/>
          </w:tcPr>
          <w:p w14:paraId="117A12F7"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Désignation du consommable médical</w:t>
            </w:r>
          </w:p>
        </w:tc>
        <w:tc>
          <w:tcPr>
            <w:tcW w:w="1630" w:type="dxa"/>
            <w:vAlign w:val="center"/>
          </w:tcPr>
          <w:p w14:paraId="133639B7"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Spécifications / Normes</w:t>
            </w:r>
          </w:p>
        </w:tc>
        <w:tc>
          <w:tcPr>
            <w:tcW w:w="1133" w:type="dxa"/>
            <w:vAlign w:val="center"/>
          </w:tcPr>
          <w:p w14:paraId="2250ECDC"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Unité</w:t>
            </w:r>
          </w:p>
        </w:tc>
        <w:tc>
          <w:tcPr>
            <w:tcW w:w="1238" w:type="dxa"/>
            <w:vAlign w:val="center"/>
          </w:tcPr>
          <w:p w14:paraId="159B836C"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Quantité</w:t>
            </w:r>
          </w:p>
        </w:tc>
        <w:tc>
          <w:tcPr>
            <w:tcW w:w="1222" w:type="dxa"/>
            <w:vAlign w:val="center"/>
          </w:tcPr>
          <w:p w14:paraId="0A0D955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Prix Unitaire (BIF)</w:t>
            </w:r>
          </w:p>
        </w:tc>
        <w:tc>
          <w:tcPr>
            <w:tcW w:w="1133" w:type="dxa"/>
            <w:vAlign w:val="center"/>
          </w:tcPr>
          <w:p w14:paraId="4627BD11"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Prix Total (BIF)</w:t>
            </w:r>
          </w:p>
        </w:tc>
      </w:tr>
      <w:tr w:rsidR="00776DD7" w:rsidRPr="00505293" w14:paraId="20DA03E8" w14:textId="77777777" w:rsidTr="00D727CF">
        <w:tc>
          <w:tcPr>
            <w:tcW w:w="1044" w:type="dxa"/>
          </w:tcPr>
          <w:p w14:paraId="298866F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616" w:type="dxa"/>
          </w:tcPr>
          <w:p w14:paraId="70E35584"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630" w:type="dxa"/>
          </w:tcPr>
          <w:p w14:paraId="5C549AD8"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133" w:type="dxa"/>
          </w:tcPr>
          <w:p w14:paraId="34C52DE8"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238" w:type="dxa"/>
          </w:tcPr>
          <w:p w14:paraId="0B7EE42B"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222" w:type="dxa"/>
          </w:tcPr>
          <w:p w14:paraId="1E03F2A8"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133" w:type="dxa"/>
          </w:tcPr>
          <w:p w14:paraId="1880D0E1"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r>
      <w:tr w:rsidR="00776DD7" w:rsidRPr="00505293" w14:paraId="0C4F4A91" w14:textId="77777777" w:rsidTr="00D727CF">
        <w:tc>
          <w:tcPr>
            <w:tcW w:w="1044" w:type="dxa"/>
          </w:tcPr>
          <w:p w14:paraId="66D4AFA6"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616" w:type="dxa"/>
          </w:tcPr>
          <w:p w14:paraId="08636161"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630" w:type="dxa"/>
          </w:tcPr>
          <w:p w14:paraId="679B7331"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133" w:type="dxa"/>
          </w:tcPr>
          <w:p w14:paraId="519F1E67"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238" w:type="dxa"/>
          </w:tcPr>
          <w:p w14:paraId="605E3C11"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222" w:type="dxa"/>
          </w:tcPr>
          <w:p w14:paraId="1A335289"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133" w:type="dxa"/>
          </w:tcPr>
          <w:p w14:paraId="3DF21CFF"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r>
      <w:tr w:rsidR="00776DD7" w:rsidRPr="00505293" w14:paraId="3AD5CF59" w14:textId="77777777" w:rsidTr="00D727CF">
        <w:tc>
          <w:tcPr>
            <w:tcW w:w="1044" w:type="dxa"/>
          </w:tcPr>
          <w:p w14:paraId="58EC4DA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616" w:type="dxa"/>
          </w:tcPr>
          <w:p w14:paraId="7C6CDE1B"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630" w:type="dxa"/>
          </w:tcPr>
          <w:p w14:paraId="7791A01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133" w:type="dxa"/>
          </w:tcPr>
          <w:p w14:paraId="28B7EDAC"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238" w:type="dxa"/>
          </w:tcPr>
          <w:p w14:paraId="3325AC70"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222" w:type="dxa"/>
          </w:tcPr>
          <w:p w14:paraId="47550D11"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133" w:type="dxa"/>
          </w:tcPr>
          <w:p w14:paraId="24E330D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r>
      <w:tr w:rsidR="00776DD7" w:rsidRPr="00505293" w14:paraId="5DF2F2C6" w14:textId="77777777" w:rsidTr="00D727CF">
        <w:tc>
          <w:tcPr>
            <w:tcW w:w="1044" w:type="dxa"/>
          </w:tcPr>
          <w:p w14:paraId="37804CFE"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616" w:type="dxa"/>
          </w:tcPr>
          <w:p w14:paraId="501686F0"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630" w:type="dxa"/>
          </w:tcPr>
          <w:p w14:paraId="0B4376C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133" w:type="dxa"/>
          </w:tcPr>
          <w:p w14:paraId="3630CF71"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238" w:type="dxa"/>
          </w:tcPr>
          <w:p w14:paraId="0992F467"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222" w:type="dxa"/>
          </w:tcPr>
          <w:p w14:paraId="65B6B86E"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133" w:type="dxa"/>
          </w:tcPr>
          <w:p w14:paraId="2DCE49D3"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r>
    </w:tbl>
    <w:p w14:paraId="4C588EF0"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p>
    <w:p w14:paraId="7C70746F"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LOT 2 : CONSOMMABLES NON MÉDICAUX ET HYGIÈNE LOGISTIQUE</w:t>
      </w:r>
    </w:p>
    <w:tbl>
      <w:tblPr>
        <w:tblStyle w:val="Grilledutableau2"/>
        <w:tblW w:w="9016" w:type="dxa"/>
        <w:tblInd w:w="-3" w:type="dxa"/>
        <w:tblLook w:val="04A0" w:firstRow="1" w:lastRow="0" w:firstColumn="1" w:lastColumn="0" w:noHBand="0" w:noVBand="1"/>
      </w:tblPr>
      <w:tblGrid>
        <w:gridCol w:w="1044"/>
        <w:gridCol w:w="1616"/>
        <w:gridCol w:w="1630"/>
        <w:gridCol w:w="1133"/>
        <w:gridCol w:w="1238"/>
        <w:gridCol w:w="1222"/>
        <w:gridCol w:w="1133"/>
      </w:tblGrid>
      <w:tr w:rsidR="00776DD7" w:rsidRPr="00505293" w14:paraId="2F9308F9" w14:textId="77777777" w:rsidTr="00D727CF">
        <w:tc>
          <w:tcPr>
            <w:tcW w:w="1044" w:type="dxa"/>
            <w:tcBorders>
              <w:top w:val="single" w:sz="4" w:space="0" w:color="auto"/>
              <w:left w:val="single" w:sz="4" w:space="0" w:color="auto"/>
              <w:bottom w:val="single" w:sz="4" w:space="0" w:color="auto"/>
              <w:right w:val="single" w:sz="4" w:space="0" w:color="auto"/>
            </w:tcBorders>
            <w:vAlign w:val="center"/>
          </w:tcPr>
          <w:p w14:paraId="012FD212"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N°</w:t>
            </w:r>
          </w:p>
        </w:tc>
        <w:tc>
          <w:tcPr>
            <w:tcW w:w="1616" w:type="dxa"/>
            <w:tcBorders>
              <w:top w:val="single" w:sz="4" w:space="0" w:color="auto"/>
              <w:left w:val="single" w:sz="4" w:space="0" w:color="auto"/>
              <w:bottom w:val="single" w:sz="4" w:space="0" w:color="auto"/>
              <w:right w:val="single" w:sz="4" w:space="0" w:color="auto"/>
            </w:tcBorders>
            <w:vAlign w:val="center"/>
          </w:tcPr>
          <w:p w14:paraId="229AA6E0"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Désignation du consommable non médical</w:t>
            </w:r>
          </w:p>
        </w:tc>
        <w:tc>
          <w:tcPr>
            <w:tcW w:w="1630" w:type="dxa"/>
            <w:tcBorders>
              <w:top w:val="single" w:sz="4" w:space="0" w:color="auto"/>
              <w:left w:val="single" w:sz="4" w:space="0" w:color="auto"/>
              <w:bottom w:val="single" w:sz="4" w:space="0" w:color="auto"/>
              <w:right w:val="single" w:sz="4" w:space="0" w:color="auto"/>
            </w:tcBorders>
            <w:vAlign w:val="center"/>
          </w:tcPr>
          <w:p w14:paraId="2200AAE8"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Spécifications / Normes</w:t>
            </w:r>
          </w:p>
        </w:tc>
        <w:tc>
          <w:tcPr>
            <w:tcW w:w="1133" w:type="dxa"/>
            <w:tcBorders>
              <w:top w:val="single" w:sz="4" w:space="0" w:color="auto"/>
              <w:left w:val="single" w:sz="4" w:space="0" w:color="auto"/>
              <w:bottom w:val="single" w:sz="4" w:space="0" w:color="auto"/>
              <w:right w:val="single" w:sz="4" w:space="0" w:color="auto"/>
            </w:tcBorders>
            <w:vAlign w:val="center"/>
          </w:tcPr>
          <w:p w14:paraId="0EA948DC"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Unité</w:t>
            </w:r>
          </w:p>
        </w:tc>
        <w:tc>
          <w:tcPr>
            <w:tcW w:w="1238" w:type="dxa"/>
            <w:tcBorders>
              <w:top w:val="single" w:sz="4" w:space="0" w:color="auto"/>
              <w:left w:val="single" w:sz="4" w:space="0" w:color="auto"/>
              <w:bottom w:val="single" w:sz="4" w:space="0" w:color="auto"/>
              <w:right w:val="single" w:sz="4" w:space="0" w:color="auto"/>
            </w:tcBorders>
            <w:vAlign w:val="center"/>
          </w:tcPr>
          <w:p w14:paraId="0F5CCF18"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Quantité</w:t>
            </w:r>
          </w:p>
        </w:tc>
        <w:tc>
          <w:tcPr>
            <w:tcW w:w="1222" w:type="dxa"/>
            <w:tcBorders>
              <w:top w:val="single" w:sz="4" w:space="0" w:color="auto"/>
              <w:left w:val="single" w:sz="4" w:space="0" w:color="auto"/>
              <w:bottom w:val="single" w:sz="4" w:space="0" w:color="auto"/>
              <w:right w:val="single" w:sz="4" w:space="0" w:color="auto"/>
            </w:tcBorders>
            <w:vAlign w:val="center"/>
          </w:tcPr>
          <w:p w14:paraId="76817929"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Prix Unitaire (BIF)</w:t>
            </w:r>
          </w:p>
        </w:tc>
        <w:tc>
          <w:tcPr>
            <w:tcW w:w="1133" w:type="dxa"/>
            <w:tcBorders>
              <w:top w:val="single" w:sz="4" w:space="0" w:color="auto"/>
              <w:left w:val="single" w:sz="4" w:space="0" w:color="auto"/>
              <w:bottom w:val="single" w:sz="4" w:space="0" w:color="auto"/>
              <w:right w:val="single" w:sz="4" w:space="0" w:color="auto"/>
            </w:tcBorders>
            <w:vAlign w:val="center"/>
          </w:tcPr>
          <w:p w14:paraId="60120D3F"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Prix Total (BIF)</w:t>
            </w:r>
          </w:p>
        </w:tc>
      </w:tr>
      <w:tr w:rsidR="00776DD7" w:rsidRPr="00505293" w14:paraId="5FB8C21E" w14:textId="77777777" w:rsidTr="00D727CF">
        <w:tc>
          <w:tcPr>
            <w:tcW w:w="1044" w:type="dxa"/>
            <w:tcBorders>
              <w:top w:val="single" w:sz="4" w:space="0" w:color="auto"/>
            </w:tcBorders>
          </w:tcPr>
          <w:p w14:paraId="36CBFF31"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616" w:type="dxa"/>
            <w:tcBorders>
              <w:top w:val="single" w:sz="4" w:space="0" w:color="auto"/>
            </w:tcBorders>
          </w:tcPr>
          <w:p w14:paraId="4B09C042"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630" w:type="dxa"/>
            <w:tcBorders>
              <w:top w:val="single" w:sz="4" w:space="0" w:color="auto"/>
            </w:tcBorders>
          </w:tcPr>
          <w:p w14:paraId="50218C6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133" w:type="dxa"/>
            <w:tcBorders>
              <w:top w:val="single" w:sz="4" w:space="0" w:color="auto"/>
            </w:tcBorders>
          </w:tcPr>
          <w:p w14:paraId="32151361"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238" w:type="dxa"/>
            <w:tcBorders>
              <w:top w:val="single" w:sz="4" w:space="0" w:color="auto"/>
            </w:tcBorders>
          </w:tcPr>
          <w:p w14:paraId="6D954BA6"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222" w:type="dxa"/>
            <w:tcBorders>
              <w:top w:val="single" w:sz="4" w:space="0" w:color="auto"/>
            </w:tcBorders>
          </w:tcPr>
          <w:p w14:paraId="1384103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133" w:type="dxa"/>
            <w:tcBorders>
              <w:top w:val="single" w:sz="4" w:space="0" w:color="auto"/>
            </w:tcBorders>
          </w:tcPr>
          <w:p w14:paraId="4C6F2A5B"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r>
      <w:tr w:rsidR="00776DD7" w:rsidRPr="00505293" w14:paraId="51DD7C61" w14:textId="77777777" w:rsidTr="00D727CF">
        <w:tc>
          <w:tcPr>
            <w:tcW w:w="1044" w:type="dxa"/>
          </w:tcPr>
          <w:p w14:paraId="4DFBE9A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616" w:type="dxa"/>
          </w:tcPr>
          <w:p w14:paraId="544006C2"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630" w:type="dxa"/>
          </w:tcPr>
          <w:p w14:paraId="37501ED0"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133" w:type="dxa"/>
          </w:tcPr>
          <w:p w14:paraId="17BADF57"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238" w:type="dxa"/>
          </w:tcPr>
          <w:p w14:paraId="7716D4E9"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222" w:type="dxa"/>
          </w:tcPr>
          <w:p w14:paraId="41F2D359"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133" w:type="dxa"/>
          </w:tcPr>
          <w:p w14:paraId="1BA2DBF8"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r>
      <w:tr w:rsidR="00776DD7" w:rsidRPr="00505293" w14:paraId="45D343FE" w14:textId="77777777" w:rsidTr="00D727CF">
        <w:tc>
          <w:tcPr>
            <w:tcW w:w="1044" w:type="dxa"/>
          </w:tcPr>
          <w:p w14:paraId="38F9736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616" w:type="dxa"/>
          </w:tcPr>
          <w:p w14:paraId="54CDDC70"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630" w:type="dxa"/>
          </w:tcPr>
          <w:p w14:paraId="788E853B"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133" w:type="dxa"/>
          </w:tcPr>
          <w:p w14:paraId="0E9A32C1"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238" w:type="dxa"/>
          </w:tcPr>
          <w:p w14:paraId="4C99D594"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222" w:type="dxa"/>
          </w:tcPr>
          <w:p w14:paraId="44A362D6"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133" w:type="dxa"/>
          </w:tcPr>
          <w:p w14:paraId="4B137DF0"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r>
      <w:tr w:rsidR="00776DD7" w:rsidRPr="00505293" w14:paraId="2CD3D7B3" w14:textId="77777777" w:rsidTr="00D727CF">
        <w:tc>
          <w:tcPr>
            <w:tcW w:w="1044" w:type="dxa"/>
          </w:tcPr>
          <w:p w14:paraId="54E43F03"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616" w:type="dxa"/>
          </w:tcPr>
          <w:p w14:paraId="53524AD4"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630" w:type="dxa"/>
          </w:tcPr>
          <w:p w14:paraId="170D80B5"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133" w:type="dxa"/>
          </w:tcPr>
          <w:p w14:paraId="7C0F637C"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238" w:type="dxa"/>
          </w:tcPr>
          <w:p w14:paraId="7568940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222" w:type="dxa"/>
          </w:tcPr>
          <w:p w14:paraId="4804378C"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1133" w:type="dxa"/>
          </w:tcPr>
          <w:p w14:paraId="64D3CFB2"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r>
    </w:tbl>
    <w:p w14:paraId="5606C76A"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14:ligatures w14:val="none"/>
        </w:rPr>
      </w:pPr>
    </w:p>
    <w:p w14:paraId="26E17340" w14:textId="77777777" w:rsidR="005F3F5E" w:rsidRDefault="005F3F5E" w:rsidP="00776DD7">
      <w:pPr>
        <w:spacing w:after="160" w:line="278" w:lineRule="auto"/>
        <w:ind w:left="0" w:right="0" w:firstLine="0"/>
        <w:jc w:val="left"/>
        <w:rPr>
          <w:ins w:id="57" w:author="Darlene Mugisha" w:date="2026-07-29T13:49:00Z"/>
          <w:rFonts w:ascii="Times New Roman" w:eastAsia="Times New Roman" w:hAnsi="Times New Roman" w:cs="Times New Roman"/>
          <w:b/>
          <w:bCs/>
          <w:color w:val="auto"/>
          <w:kern w:val="0"/>
          <w:sz w:val="24"/>
          <w:szCs w:val="24"/>
          <w:lang w:val="fr-FR"/>
          <w14:ligatures w14:val="none"/>
        </w:rPr>
      </w:pPr>
    </w:p>
    <w:p w14:paraId="4D8545AD" w14:textId="77777777" w:rsidR="005F3F5E" w:rsidRDefault="005F3F5E" w:rsidP="00776DD7">
      <w:pPr>
        <w:spacing w:after="160" w:line="278" w:lineRule="auto"/>
        <w:ind w:left="0" w:right="0" w:firstLine="0"/>
        <w:jc w:val="left"/>
        <w:rPr>
          <w:ins w:id="58" w:author="Darlene Mugisha" w:date="2026-07-29T13:49:00Z"/>
          <w:rFonts w:ascii="Times New Roman" w:eastAsia="Times New Roman" w:hAnsi="Times New Roman" w:cs="Times New Roman"/>
          <w:b/>
          <w:bCs/>
          <w:color w:val="auto"/>
          <w:kern w:val="0"/>
          <w:sz w:val="24"/>
          <w:szCs w:val="24"/>
          <w:lang w:val="fr-FR"/>
          <w14:ligatures w14:val="none"/>
        </w:rPr>
      </w:pPr>
    </w:p>
    <w:p w14:paraId="39FBB899" w14:textId="77777777" w:rsidR="005F3F5E" w:rsidRDefault="005F3F5E" w:rsidP="00776DD7">
      <w:pPr>
        <w:spacing w:after="160" w:line="278" w:lineRule="auto"/>
        <w:ind w:left="0" w:right="0" w:firstLine="0"/>
        <w:jc w:val="left"/>
        <w:rPr>
          <w:ins w:id="59" w:author="Darlene Mugisha" w:date="2026-07-29T13:49:00Z"/>
          <w:rFonts w:ascii="Times New Roman" w:eastAsia="Times New Roman" w:hAnsi="Times New Roman" w:cs="Times New Roman"/>
          <w:b/>
          <w:bCs/>
          <w:color w:val="auto"/>
          <w:kern w:val="0"/>
          <w:sz w:val="24"/>
          <w:szCs w:val="24"/>
          <w:lang w:val="fr-FR"/>
          <w14:ligatures w14:val="none"/>
        </w:rPr>
      </w:pPr>
    </w:p>
    <w:p w14:paraId="63F84BFC" w14:textId="77777777" w:rsidR="005F3F5E" w:rsidRDefault="005F3F5E" w:rsidP="00776DD7">
      <w:pPr>
        <w:spacing w:after="160" w:line="278" w:lineRule="auto"/>
        <w:ind w:left="0" w:right="0" w:firstLine="0"/>
        <w:jc w:val="left"/>
        <w:rPr>
          <w:ins w:id="60" w:author="Darlene Mugisha" w:date="2026-07-29T13:50:00Z"/>
          <w:rFonts w:ascii="Times New Roman" w:eastAsia="Times New Roman" w:hAnsi="Times New Roman" w:cs="Times New Roman"/>
          <w:b/>
          <w:bCs/>
          <w:color w:val="auto"/>
          <w:kern w:val="0"/>
          <w:sz w:val="24"/>
          <w:szCs w:val="24"/>
          <w:lang w:val="fr-FR"/>
          <w14:ligatures w14:val="none"/>
        </w:rPr>
      </w:pPr>
    </w:p>
    <w:p w14:paraId="5D1D2218" w14:textId="4B1E498C"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3. Récapitulatif Général de l'Offre Financière</w:t>
      </w:r>
    </w:p>
    <w:tbl>
      <w:tblPr>
        <w:tblStyle w:val="Grilledutableau2"/>
        <w:tblW w:w="9016" w:type="dxa"/>
        <w:tblInd w:w="-3" w:type="dxa"/>
        <w:tblLook w:val="04A0" w:firstRow="1" w:lastRow="0" w:firstColumn="1" w:lastColumn="0" w:noHBand="0" w:noVBand="1"/>
      </w:tblPr>
      <w:tblGrid>
        <w:gridCol w:w="2254"/>
        <w:gridCol w:w="2254"/>
        <w:gridCol w:w="2254"/>
        <w:gridCol w:w="2254"/>
      </w:tblGrid>
      <w:tr w:rsidR="00776DD7" w:rsidRPr="00505293" w14:paraId="70BA6BFF" w14:textId="77777777" w:rsidTr="00D727CF">
        <w:tc>
          <w:tcPr>
            <w:tcW w:w="2254" w:type="dxa"/>
            <w:vAlign w:val="center"/>
          </w:tcPr>
          <w:p w14:paraId="41B1E4D6"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roofErr w:type="spellStart"/>
            <w:r w:rsidRPr="00505293">
              <w:rPr>
                <w:rFonts w:ascii="Times New Roman" w:eastAsia="Times New Roman" w:hAnsi="Times New Roman" w:cs="Times New Roman"/>
                <w:b/>
                <w:bCs/>
                <w:color w:val="auto"/>
                <w:kern w:val="0"/>
                <w:sz w:val="24"/>
                <w:szCs w:val="24"/>
                <w14:ligatures w14:val="none"/>
              </w:rPr>
              <w:t>Désignation</w:t>
            </w:r>
            <w:proofErr w:type="spellEnd"/>
            <w:r w:rsidRPr="00505293">
              <w:rPr>
                <w:rFonts w:ascii="Times New Roman" w:eastAsia="Times New Roman" w:hAnsi="Times New Roman" w:cs="Times New Roman"/>
                <w:b/>
                <w:bCs/>
                <w:color w:val="auto"/>
                <w:kern w:val="0"/>
                <w:sz w:val="24"/>
                <w:szCs w:val="24"/>
                <w14:ligatures w14:val="none"/>
              </w:rPr>
              <w:t xml:space="preserve"> du Lot</w:t>
            </w:r>
          </w:p>
        </w:tc>
        <w:tc>
          <w:tcPr>
            <w:tcW w:w="2254" w:type="dxa"/>
            <w:vAlign w:val="center"/>
          </w:tcPr>
          <w:p w14:paraId="60A4B1B8"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roofErr w:type="spellStart"/>
            <w:r w:rsidRPr="00505293">
              <w:rPr>
                <w:rFonts w:ascii="Times New Roman" w:eastAsia="Times New Roman" w:hAnsi="Times New Roman" w:cs="Times New Roman"/>
                <w:b/>
                <w:bCs/>
                <w:color w:val="auto"/>
                <w:kern w:val="0"/>
                <w:sz w:val="24"/>
                <w:szCs w:val="24"/>
                <w14:ligatures w14:val="none"/>
              </w:rPr>
              <w:t>Montant</w:t>
            </w:r>
            <w:proofErr w:type="spellEnd"/>
            <w:r w:rsidRPr="00505293">
              <w:rPr>
                <w:rFonts w:ascii="Times New Roman" w:eastAsia="Times New Roman" w:hAnsi="Times New Roman" w:cs="Times New Roman"/>
                <w:b/>
                <w:bCs/>
                <w:color w:val="auto"/>
                <w:kern w:val="0"/>
                <w:sz w:val="24"/>
                <w:szCs w:val="24"/>
                <w14:ligatures w14:val="none"/>
              </w:rPr>
              <w:t xml:space="preserve"> Hors Taxes (BIF)</w:t>
            </w:r>
          </w:p>
        </w:tc>
        <w:tc>
          <w:tcPr>
            <w:tcW w:w="2254" w:type="dxa"/>
            <w:vAlign w:val="center"/>
          </w:tcPr>
          <w:p w14:paraId="2942C0B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Taxes / TVA (18% ou N/A)</w:t>
            </w:r>
          </w:p>
        </w:tc>
        <w:tc>
          <w:tcPr>
            <w:tcW w:w="2254" w:type="dxa"/>
            <w:vAlign w:val="center"/>
          </w:tcPr>
          <w:p w14:paraId="00E87418"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roofErr w:type="spellStart"/>
            <w:r w:rsidRPr="00505293">
              <w:rPr>
                <w:rFonts w:ascii="Times New Roman" w:eastAsia="Times New Roman" w:hAnsi="Times New Roman" w:cs="Times New Roman"/>
                <w:b/>
                <w:bCs/>
                <w:color w:val="auto"/>
                <w:kern w:val="0"/>
                <w:sz w:val="24"/>
                <w:szCs w:val="24"/>
                <w14:ligatures w14:val="none"/>
              </w:rPr>
              <w:t>Montant</w:t>
            </w:r>
            <w:proofErr w:type="spellEnd"/>
            <w:r w:rsidRPr="00505293">
              <w:rPr>
                <w:rFonts w:ascii="Times New Roman" w:eastAsia="Times New Roman" w:hAnsi="Times New Roman" w:cs="Times New Roman"/>
                <w:b/>
                <w:bCs/>
                <w:color w:val="auto"/>
                <w:kern w:val="0"/>
                <w:sz w:val="24"/>
                <w:szCs w:val="24"/>
                <w14:ligatures w14:val="none"/>
              </w:rPr>
              <w:t xml:space="preserve"> Total (BIF)</w:t>
            </w:r>
          </w:p>
        </w:tc>
      </w:tr>
      <w:tr w:rsidR="00776DD7" w:rsidRPr="00505293" w14:paraId="3DE027C2" w14:textId="77777777" w:rsidTr="00D727CF">
        <w:tc>
          <w:tcPr>
            <w:tcW w:w="2254" w:type="dxa"/>
            <w:vAlign w:val="center"/>
          </w:tcPr>
          <w:p w14:paraId="3ACE0714"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14:ligatures w14:val="none"/>
              </w:rPr>
              <w:t xml:space="preserve">LOT 1 : </w:t>
            </w:r>
            <w:proofErr w:type="spellStart"/>
            <w:r w:rsidRPr="00505293">
              <w:rPr>
                <w:rFonts w:ascii="Times New Roman" w:eastAsia="Times New Roman" w:hAnsi="Times New Roman" w:cs="Times New Roman"/>
                <w:b/>
                <w:bCs/>
                <w:color w:val="auto"/>
                <w:kern w:val="0"/>
                <w:sz w:val="24"/>
                <w:szCs w:val="24"/>
                <w14:ligatures w14:val="none"/>
              </w:rPr>
              <w:t>Consommables</w:t>
            </w:r>
            <w:proofErr w:type="spellEnd"/>
            <w:r w:rsidRPr="00505293">
              <w:rPr>
                <w:rFonts w:ascii="Times New Roman" w:eastAsia="Times New Roman" w:hAnsi="Times New Roman" w:cs="Times New Roman"/>
                <w:b/>
                <w:bCs/>
                <w:color w:val="auto"/>
                <w:kern w:val="0"/>
                <w:sz w:val="24"/>
                <w:szCs w:val="24"/>
                <w14:ligatures w14:val="none"/>
              </w:rPr>
              <w:t xml:space="preserve"> </w:t>
            </w:r>
            <w:proofErr w:type="spellStart"/>
            <w:r w:rsidRPr="00505293">
              <w:rPr>
                <w:rFonts w:ascii="Times New Roman" w:eastAsia="Times New Roman" w:hAnsi="Times New Roman" w:cs="Times New Roman"/>
                <w:b/>
                <w:bCs/>
                <w:color w:val="auto"/>
                <w:kern w:val="0"/>
                <w:sz w:val="24"/>
                <w:szCs w:val="24"/>
                <w14:ligatures w14:val="none"/>
              </w:rPr>
              <w:t>Médicaux</w:t>
            </w:r>
            <w:proofErr w:type="spellEnd"/>
          </w:p>
        </w:tc>
        <w:tc>
          <w:tcPr>
            <w:tcW w:w="2254" w:type="dxa"/>
          </w:tcPr>
          <w:p w14:paraId="0CF26FCC"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2254" w:type="dxa"/>
          </w:tcPr>
          <w:p w14:paraId="4BB79D4E"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2254" w:type="dxa"/>
          </w:tcPr>
          <w:p w14:paraId="5E1A9C04"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r>
      <w:tr w:rsidR="00776DD7" w:rsidRPr="00505293" w14:paraId="01F189DF" w14:textId="77777777" w:rsidTr="00D727CF">
        <w:tc>
          <w:tcPr>
            <w:tcW w:w="2254" w:type="dxa"/>
            <w:vAlign w:val="center"/>
          </w:tcPr>
          <w:p w14:paraId="5B62234E"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14:ligatures w14:val="none"/>
              </w:rPr>
              <w:t xml:space="preserve">LOT 2 : </w:t>
            </w:r>
            <w:proofErr w:type="spellStart"/>
            <w:r w:rsidRPr="00505293">
              <w:rPr>
                <w:rFonts w:ascii="Times New Roman" w:eastAsia="Times New Roman" w:hAnsi="Times New Roman" w:cs="Times New Roman"/>
                <w:b/>
                <w:bCs/>
                <w:color w:val="auto"/>
                <w:kern w:val="0"/>
                <w:sz w:val="24"/>
                <w:szCs w:val="24"/>
                <w14:ligatures w14:val="none"/>
              </w:rPr>
              <w:t>Consommables</w:t>
            </w:r>
            <w:proofErr w:type="spellEnd"/>
            <w:r w:rsidRPr="00505293">
              <w:rPr>
                <w:rFonts w:ascii="Times New Roman" w:eastAsia="Times New Roman" w:hAnsi="Times New Roman" w:cs="Times New Roman"/>
                <w:b/>
                <w:bCs/>
                <w:color w:val="auto"/>
                <w:kern w:val="0"/>
                <w:sz w:val="24"/>
                <w:szCs w:val="24"/>
                <w14:ligatures w14:val="none"/>
              </w:rPr>
              <w:t xml:space="preserve"> Non </w:t>
            </w:r>
            <w:proofErr w:type="spellStart"/>
            <w:r w:rsidRPr="00505293">
              <w:rPr>
                <w:rFonts w:ascii="Times New Roman" w:eastAsia="Times New Roman" w:hAnsi="Times New Roman" w:cs="Times New Roman"/>
                <w:b/>
                <w:bCs/>
                <w:color w:val="auto"/>
                <w:kern w:val="0"/>
                <w:sz w:val="24"/>
                <w:szCs w:val="24"/>
                <w14:ligatures w14:val="none"/>
              </w:rPr>
              <w:t>Médicaux</w:t>
            </w:r>
            <w:proofErr w:type="spellEnd"/>
          </w:p>
        </w:tc>
        <w:tc>
          <w:tcPr>
            <w:tcW w:w="2254" w:type="dxa"/>
          </w:tcPr>
          <w:p w14:paraId="5EF13B67"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2254" w:type="dxa"/>
          </w:tcPr>
          <w:p w14:paraId="6780D6F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2254" w:type="dxa"/>
          </w:tcPr>
          <w:p w14:paraId="54C418A0"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r>
      <w:tr w:rsidR="00776DD7" w:rsidRPr="00505293" w14:paraId="38E797BA" w14:textId="77777777" w:rsidTr="00D727CF">
        <w:tc>
          <w:tcPr>
            <w:tcW w:w="2254" w:type="dxa"/>
            <w:vAlign w:val="center"/>
          </w:tcPr>
          <w:p w14:paraId="2A42D806"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14:ligatures w14:val="none"/>
              </w:rPr>
              <w:t>MONTANT TOTAL DE L'OFFRE</w:t>
            </w:r>
          </w:p>
        </w:tc>
        <w:tc>
          <w:tcPr>
            <w:tcW w:w="2254" w:type="dxa"/>
          </w:tcPr>
          <w:p w14:paraId="616637DF"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2254" w:type="dxa"/>
          </w:tcPr>
          <w:p w14:paraId="297A40C0"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c>
          <w:tcPr>
            <w:tcW w:w="2254" w:type="dxa"/>
          </w:tcPr>
          <w:p w14:paraId="5212DE51"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color w:val="auto"/>
                <w:kern w:val="0"/>
                <w:sz w:val="24"/>
                <w:szCs w:val="24"/>
                <w:lang w:val="fr-FR"/>
                <w14:ligatures w14:val="none"/>
              </w:rPr>
            </w:pPr>
          </w:p>
        </w:tc>
      </w:tr>
    </w:tbl>
    <w:p w14:paraId="27B48D4B"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p>
    <w:p w14:paraId="549D3E1A"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Arrêté la présente offre financière à la somme globale de : …………………………</w:t>
      </w:r>
      <w:proofErr w:type="gramStart"/>
      <w:r w:rsidRPr="00505293">
        <w:rPr>
          <w:rFonts w:ascii="Times New Roman" w:eastAsia="Times New Roman" w:hAnsi="Times New Roman" w:cs="Times New Roman"/>
          <w:color w:val="auto"/>
          <w:kern w:val="0"/>
          <w:sz w:val="24"/>
          <w:szCs w:val="24"/>
          <w:lang w:val="fr-FR"/>
          <w14:ligatures w14:val="none"/>
        </w:rPr>
        <w:t>…….</w:t>
      </w:r>
      <w:proofErr w:type="gramEnd"/>
      <w:r w:rsidRPr="00505293">
        <w:rPr>
          <w:rFonts w:ascii="Times New Roman" w:eastAsia="Times New Roman" w:hAnsi="Times New Roman" w:cs="Times New Roman"/>
          <w:color w:val="auto"/>
          <w:kern w:val="0"/>
          <w:sz w:val="24"/>
          <w:szCs w:val="24"/>
          <w:lang w:val="fr-FR"/>
          <w14:ligatures w14:val="none"/>
        </w:rPr>
        <w:t>.</w:t>
      </w:r>
    </w:p>
    <w:p w14:paraId="2F644CB4"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 xml:space="preserve">Annexe 1 : Quantité par chaque lot </w:t>
      </w:r>
    </w:p>
    <w:tbl>
      <w:tblPr>
        <w:tblW w:w="8926" w:type="dxa"/>
        <w:tblLook w:val="04A0" w:firstRow="1" w:lastRow="0" w:firstColumn="1" w:lastColumn="0" w:noHBand="0" w:noVBand="1"/>
      </w:tblPr>
      <w:tblGrid>
        <w:gridCol w:w="3823"/>
        <w:gridCol w:w="2268"/>
        <w:gridCol w:w="2835"/>
      </w:tblGrid>
      <w:tr w:rsidR="00776DD7" w:rsidRPr="00505293" w14:paraId="5EE487D3" w14:textId="77777777" w:rsidTr="00D727CF">
        <w:trPr>
          <w:trHeight w:val="841"/>
        </w:trPr>
        <w:tc>
          <w:tcPr>
            <w:tcW w:w="3823" w:type="dxa"/>
            <w:tcBorders>
              <w:top w:val="single" w:sz="4" w:space="0" w:color="auto"/>
              <w:left w:val="single" w:sz="4" w:space="0" w:color="auto"/>
              <w:bottom w:val="single" w:sz="4" w:space="0" w:color="auto"/>
              <w:right w:val="single" w:sz="4" w:space="0" w:color="auto"/>
            </w:tcBorders>
            <w:shd w:val="clear" w:color="000000" w:fill="83CCEB"/>
            <w:noWrap/>
            <w:vAlign w:val="bottom"/>
            <w:hideMark/>
          </w:tcPr>
          <w:p w14:paraId="35DF6664"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kern w:val="0"/>
                <w:sz w:val="24"/>
                <w:szCs w:val="24"/>
                <w:lang w:eastAsia="zh-CN"/>
                <w14:ligatures w14:val="none"/>
              </w:rPr>
            </w:pPr>
            <w:proofErr w:type="spellStart"/>
            <w:r w:rsidRPr="00505293">
              <w:rPr>
                <w:rFonts w:ascii="Times New Roman" w:eastAsia="Times New Roman" w:hAnsi="Times New Roman" w:cs="Times New Roman"/>
                <w:b/>
                <w:bCs/>
                <w:kern w:val="0"/>
                <w:sz w:val="24"/>
                <w:szCs w:val="24"/>
                <w:lang w:eastAsia="zh-CN"/>
                <w14:ligatures w14:val="none"/>
              </w:rPr>
              <w:t>Consommable</w:t>
            </w:r>
            <w:proofErr w:type="spellEnd"/>
            <w:r w:rsidRPr="00505293">
              <w:rPr>
                <w:rFonts w:ascii="Times New Roman" w:eastAsia="Times New Roman" w:hAnsi="Times New Roman" w:cs="Times New Roman"/>
                <w:b/>
                <w:bCs/>
                <w:kern w:val="0"/>
                <w:sz w:val="24"/>
                <w:szCs w:val="24"/>
                <w:lang w:eastAsia="zh-CN"/>
                <w14:ligatures w14:val="none"/>
              </w:rPr>
              <w:t xml:space="preserve"> </w:t>
            </w:r>
            <w:proofErr w:type="spellStart"/>
            <w:r w:rsidRPr="00505293">
              <w:rPr>
                <w:rFonts w:ascii="Times New Roman" w:eastAsia="Times New Roman" w:hAnsi="Times New Roman" w:cs="Times New Roman"/>
                <w:b/>
                <w:bCs/>
                <w:kern w:val="0"/>
                <w:sz w:val="24"/>
                <w:szCs w:val="24"/>
                <w:lang w:eastAsia="zh-CN"/>
                <w14:ligatures w14:val="none"/>
              </w:rPr>
              <w:t>médical</w:t>
            </w:r>
            <w:proofErr w:type="spellEnd"/>
          </w:p>
        </w:tc>
        <w:tc>
          <w:tcPr>
            <w:tcW w:w="2268" w:type="dxa"/>
            <w:tcBorders>
              <w:top w:val="single" w:sz="4" w:space="0" w:color="auto"/>
              <w:left w:val="nil"/>
              <w:bottom w:val="single" w:sz="4" w:space="0" w:color="auto"/>
              <w:right w:val="single" w:sz="4" w:space="0" w:color="auto"/>
            </w:tcBorders>
            <w:shd w:val="clear" w:color="000000" w:fill="83CCEB"/>
            <w:noWrap/>
            <w:vAlign w:val="bottom"/>
            <w:hideMark/>
          </w:tcPr>
          <w:p w14:paraId="5667CB5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kern w:val="0"/>
                <w:sz w:val="24"/>
                <w:szCs w:val="24"/>
                <w:lang w:eastAsia="zh-CN"/>
                <w14:ligatures w14:val="none"/>
              </w:rPr>
            </w:pPr>
            <w:proofErr w:type="spellStart"/>
            <w:r w:rsidRPr="00505293">
              <w:rPr>
                <w:rFonts w:ascii="Times New Roman" w:eastAsia="Times New Roman" w:hAnsi="Times New Roman" w:cs="Times New Roman"/>
                <w:b/>
                <w:bCs/>
                <w:kern w:val="0"/>
                <w:sz w:val="24"/>
                <w:szCs w:val="24"/>
                <w:lang w:eastAsia="zh-CN"/>
                <w14:ligatures w14:val="none"/>
              </w:rPr>
              <w:t>Unité</w:t>
            </w:r>
            <w:proofErr w:type="spellEnd"/>
          </w:p>
        </w:tc>
        <w:tc>
          <w:tcPr>
            <w:tcW w:w="2835" w:type="dxa"/>
            <w:tcBorders>
              <w:top w:val="single" w:sz="4" w:space="0" w:color="auto"/>
              <w:left w:val="nil"/>
              <w:bottom w:val="single" w:sz="4" w:space="0" w:color="auto"/>
              <w:right w:val="single" w:sz="4" w:space="0" w:color="auto"/>
            </w:tcBorders>
            <w:shd w:val="clear" w:color="000000" w:fill="83CCEB"/>
            <w:vAlign w:val="bottom"/>
            <w:hideMark/>
          </w:tcPr>
          <w:p w14:paraId="66F1A219"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kern w:val="0"/>
                <w:sz w:val="24"/>
                <w:szCs w:val="24"/>
                <w:lang w:eastAsia="zh-CN"/>
                <w14:ligatures w14:val="none"/>
              </w:rPr>
            </w:pPr>
            <w:proofErr w:type="spellStart"/>
            <w:r w:rsidRPr="00505293">
              <w:rPr>
                <w:rFonts w:ascii="Times New Roman" w:eastAsia="Times New Roman" w:hAnsi="Times New Roman" w:cs="Times New Roman"/>
                <w:b/>
                <w:bCs/>
                <w:kern w:val="0"/>
                <w:sz w:val="24"/>
                <w:szCs w:val="24"/>
                <w:lang w:eastAsia="zh-CN"/>
                <w14:ligatures w14:val="none"/>
              </w:rPr>
              <w:t>Quantite</w:t>
            </w:r>
            <w:proofErr w:type="spellEnd"/>
            <w:r w:rsidRPr="00505293">
              <w:rPr>
                <w:rFonts w:ascii="Times New Roman" w:eastAsia="Times New Roman" w:hAnsi="Times New Roman" w:cs="Times New Roman"/>
                <w:b/>
                <w:bCs/>
                <w:kern w:val="0"/>
                <w:sz w:val="24"/>
                <w:szCs w:val="24"/>
                <w:lang w:eastAsia="zh-CN"/>
                <w14:ligatures w14:val="none"/>
              </w:rPr>
              <w:t xml:space="preserve"> </w:t>
            </w:r>
          </w:p>
        </w:tc>
      </w:tr>
      <w:tr w:rsidR="00776DD7" w:rsidRPr="00505293" w14:paraId="2FDDDBB3" w14:textId="77777777" w:rsidTr="00D727CF">
        <w:trPr>
          <w:trHeight w:val="420"/>
        </w:trPr>
        <w:tc>
          <w:tcPr>
            <w:tcW w:w="3823" w:type="dxa"/>
            <w:tcBorders>
              <w:top w:val="nil"/>
              <w:left w:val="single" w:sz="4" w:space="0" w:color="auto"/>
              <w:bottom w:val="single" w:sz="4" w:space="0" w:color="auto"/>
              <w:right w:val="single" w:sz="4" w:space="0" w:color="auto"/>
            </w:tcBorders>
            <w:noWrap/>
            <w:vAlign w:val="bottom"/>
            <w:hideMark/>
          </w:tcPr>
          <w:p w14:paraId="003B9554"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proofErr w:type="spellStart"/>
            <w:r w:rsidRPr="00505293">
              <w:rPr>
                <w:rFonts w:ascii="Times New Roman" w:eastAsia="Times New Roman" w:hAnsi="Times New Roman" w:cs="Times New Roman"/>
                <w:kern w:val="0"/>
                <w:sz w:val="24"/>
                <w:szCs w:val="24"/>
                <w:lang w:eastAsia="zh-CN"/>
                <w14:ligatures w14:val="none"/>
              </w:rPr>
              <w:t>Seringue</w:t>
            </w:r>
            <w:proofErr w:type="spellEnd"/>
            <w:r w:rsidRPr="00505293">
              <w:rPr>
                <w:rFonts w:ascii="Times New Roman" w:eastAsia="Times New Roman" w:hAnsi="Times New Roman" w:cs="Times New Roman"/>
                <w:kern w:val="0"/>
                <w:sz w:val="24"/>
                <w:szCs w:val="24"/>
                <w:lang w:eastAsia="zh-CN"/>
                <w14:ligatures w14:val="none"/>
              </w:rPr>
              <w:t xml:space="preserve"> 5 cc</w:t>
            </w:r>
          </w:p>
        </w:tc>
        <w:tc>
          <w:tcPr>
            <w:tcW w:w="2268" w:type="dxa"/>
            <w:tcBorders>
              <w:top w:val="nil"/>
              <w:left w:val="nil"/>
              <w:bottom w:val="single" w:sz="4" w:space="0" w:color="auto"/>
              <w:right w:val="single" w:sz="4" w:space="0" w:color="auto"/>
            </w:tcBorders>
            <w:noWrap/>
            <w:vAlign w:val="bottom"/>
            <w:hideMark/>
          </w:tcPr>
          <w:p w14:paraId="08DC6BAB"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proofErr w:type="spellStart"/>
            <w:r w:rsidRPr="00505293">
              <w:rPr>
                <w:rFonts w:ascii="Times New Roman" w:eastAsia="Times New Roman" w:hAnsi="Times New Roman" w:cs="Times New Roman"/>
                <w:kern w:val="0"/>
                <w:sz w:val="24"/>
                <w:szCs w:val="24"/>
                <w:lang w:eastAsia="zh-CN"/>
                <w14:ligatures w14:val="none"/>
              </w:rPr>
              <w:t>boite</w:t>
            </w:r>
            <w:proofErr w:type="spellEnd"/>
            <w:r w:rsidRPr="00505293">
              <w:rPr>
                <w:rFonts w:ascii="Times New Roman" w:eastAsia="Times New Roman" w:hAnsi="Times New Roman" w:cs="Times New Roman"/>
                <w:kern w:val="0"/>
                <w:sz w:val="24"/>
                <w:szCs w:val="24"/>
                <w:lang w:eastAsia="zh-CN"/>
                <w14:ligatures w14:val="none"/>
              </w:rPr>
              <w:t xml:space="preserve"> de 100</w:t>
            </w:r>
          </w:p>
        </w:tc>
        <w:tc>
          <w:tcPr>
            <w:tcW w:w="2835" w:type="dxa"/>
            <w:tcBorders>
              <w:top w:val="nil"/>
              <w:left w:val="nil"/>
              <w:bottom w:val="single" w:sz="4" w:space="0" w:color="auto"/>
              <w:right w:val="single" w:sz="4" w:space="0" w:color="auto"/>
            </w:tcBorders>
            <w:noWrap/>
            <w:vAlign w:val="bottom"/>
            <w:hideMark/>
          </w:tcPr>
          <w:p w14:paraId="0B1B42C9" w14:textId="77777777" w:rsidR="00776DD7" w:rsidRPr="00505293" w:rsidRDefault="00776DD7" w:rsidP="00776DD7">
            <w:pPr>
              <w:spacing w:after="0" w:line="240" w:lineRule="auto"/>
              <w:ind w:left="0" w:right="0" w:firstLine="0"/>
              <w:jc w:val="righ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100</w:t>
            </w:r>
          </w:p>
        </w:tc>
      </w:tr>
      <w:tr w:rsidR="00776DD7" w:rsidRPr="00505293" w14:paraId="1791B57A" w14:textId="77777777" w:rsidTr="00D727CF">
        <w:trPr>
          <w:trHeight w:val="420"/>
        </w:trPr>
        <w:tc>
          <w:tcPr>
            <w:tcW w:w="3823" w:type="dxa"/>
            <w:tcBorders>
              <w:top w:val="nil"/>
              <w:left w:val="single" w:sz="4" w:space="0" w:color="auto"/>
              <w:bottom w:val="single" w:sz="4" w:space="0" w:color="auto"/>
              <w:right w:val="single" w:sz="4" w:space="0" w:color="auto"/>
            </w:tcBorders>
            <w:noWrap/>
            <w:vAlign w:val="bottom"/>
            <w:hideMark/>
          </w:tcPr>
          <w:p w14:paraId="6D421F92"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proofErr w:type="spellStart"/>
            <w:r w:rsidRPr="00505293">
              <w:rPr>
                <w:rFonts w:ascii="Times New Roman" w:eastAsia="Times New Roman" w:hAnsi="Times New Roman" w:cs="Times New Roman"/>
                <w:kern w:val="0"/>
                <w:sz w:val="24"/>
                <w:szCs w:val="24"/>
                <w:lang w:eastAsia="zh-CN"/>
                <w14:ligatures w14:val="none"/>
              </w:rPr>
              <w:t>Seringue</w:t>
            </w:r>
            <w:proofErr w:type="spellEnd"/>
            <w:r w:rsidRPr="00505293">
              <w:rPr>
                <w:rFonts w:ascii="Times New Roman" w:eastAsia="Times New Roman" w:hAnsi="Times New Roman" w:cs="Times New Roman"/>
                <w:kern w:val="0"/>
                <w:sz w:val="24"/>
                <w:szCs w:val="24"/>
                <w:lang w:eastAsia="zh-CN"/>
                <w14:ligatures w14:val="none"/>
              </w:rPr>
              <w:t xml:space="preserve"> 10 cc</w:t>
            </w:r>
          </w:p>
        </w:tc>
        <w:tc>
          <w:tcPr>
            <w:tcW w:w="2268" w:type="dxa"/>
            <w:tcBorders>
              <w:top w:val="nil"/>
              <w:left w:val="nil"/>
              <w:bottom w:val="single" w:sz="4" w:space="0" w:color="auto"/>
              <w:right w:val="single" w:sz="4" w:space="0" w:color="auto"/>
            </w:tcBorders>
            <w:noWrap/>
            <w:vAlign w:val="bottom"/>
            <w:hideMark/>
          </w:tcPr>
          <w:p w14:paraId="1CC20A2B"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proofErr w:type="spellStart"/>
            <w:r w:rsidRPr="00505293">
              <w:rPr>
                <w:rFonts w:ascii="Times New Roman" w:eastAsia="Times New Roman" w:hAnsi="Times New Roman" w:cs="Times New Roman"/>
                <w:kern w:val="0"/>
                <w:sz w:val="24"/>
                <w:szCs w:val="24"/>
                <w:lang w:eastAsia="zh-CN"/>
                <w14:ligatures w14:val="none"/>
              </w:rPr>
              <w:t>boite</w:t>
            </w:r>
            <w:proofErr w:type="spellEnd"/>
            <w:r w:rsidRPr="00505293">
              <w:rPr>
                <w:rFonts w:ascii="Times New Roman" w:eastAsia="Times New Roman" w:hAnsi="Times New Roman" w:cs="Times New Roman"/>
                <w:kern w:val="0"/>
                <w:sz w:val="24"/>
                <w:szCs w:val="24"/>
                <w:lang w:eastAsia="zh-CN"/>
                <w14:ligatures w14:val="none"/>
              </w:rPr>
              <w:t xml:space="preserve"> de 50</w:t>
            </w:r>
          </w:p>
        </w:tc>
        <w:tc>
          <w:tcPr>
            <w:tcW w:w="2835" w:type="dxa"/>
            <w:tcBorders>
              <w:top w:val="nil"/>
              <w:left w:val="nil"/>
              <w:bottom w:val="single" w:sz="4" w:space="0" w:color="auto"/>
              <w:right w:val="single" w:sz="4" w:space="0" w:color="auto"/>
            </w:tcBorders>
            <w:noWrap/>
            <w:vAlign w:val="bottom"/>
            <w:hideMark/>
          </w:tcPr>
          <w:p w14:paraId="5B0CDD46" w14:textId="77777777" w:rsidR="00776DD7" w:rsidRPr="00505293" w:rsidRDefault="00776DD7" w:rsidP="00776DD7">
            <w:pPr>
              <w:spacing w:after="0" w:line="240" w:lineRule="auto"/>
              <w:ind w:left="0" w:right="0" w:firstLine="0"/>
              <w:jc w:val="righ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100</w:t>
            </w:r>
          </w:p>
        </w:tc>
      </w:tr>
      <w:tr w:rsidR="00776DD7" w:rsidRPr="00505293" w14:paraId="6CA1FF74" w14:textId="77777777" w:rsidTr="00D727CF">
        <w:trPr>
          <w:trHeight w:val="320"/>
        </w:trPr>
        <w:tc>
          <w:tcPr>
            <w:tcW w:w="3823" w:type="dxa"/>
            <w:tcBorders>
              <w:top w:val="nil"/>
              <w:left w:val="single" w:sz="4" w:space="0" w:color="auto"/>
              <w:bottom w:val="single" w:sz="4" w:space="0" w:color="auto"/>
              <w:right w:val="single" w:sz="4" w:space="0" w:color="auto"/>
            </w:tcBorders>
            <w:noWrap/>
            <w:vAlign w:val="bottom"/>
            <w:hideMark/>
          </w:tcPr>
          <w:p w14:paraId="4BEBC423"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 xml:space="preserve">Gants </w:t>
            </w:r>
            <w:proofErr w:type="spellStart"/>
            <w:r w:rsidRPr="00505293">
              <w:rPr>
                <w:rFonts w:ascii="Times New Roman" w:eastAsia="Times New Roman" w:hAnsi="Times New Roman" w:cs="Times New Roman"/>
                <w:kern w:val="0"/>
                <w:sz w:val="24"/>
                <w:szCs w:val="24"/>
                <w:lang w:eastAsia="zh-CN"/>
                <w14:ligatures w14:val="none"/>
              </w:rPr>
              <w:t>d’examen</w:t>
            </w:r>
            <w:proofErr w:type="spellEnd"/>
            <w:r w:rsidRPr="00505293">
              <w:rPr>
                <w:rFonts w:ascii="Times New Roman" w:eastAsia="Times New Roman" w:hAnsi="Times New Roman" w:cs="Times New Roman"/>
                <w:kern w:val="0"/>
                <w:sz w:val="24"/>
                <w:szCs w:val="24"/>
                <w:lang w:eastAsia="zh-CN"/>
                <w14:ligatures w14:val="none"/>
              </w:rPr>
              <w:t xml:space="preserve"> non </w:t>
            </w:r>
            <w:proofErr w:type="spellStart"/>
            <w:r w:rsidRPr="00505293">
              <w:rPr>
                <w:rFonts w:ascii="Times New Roman" w:eastAsia="Times New Roman" w:hAnsi="Times New Roman" w:cs="Times New Roman"/>
                <w:kern w:val="0"/>
                <w:sz w:val="24"/>
                <w:szCs w:val="24"/>
                <w:lang w:eastAsia="zh-CN"/>
                <w14:ligatures w14:val="none"/>
              </w:rPr>
              <w:t>stériles</w:t>
            </w:r>
            <w:proofErr w:type="spellEnd"/>
          </w:p>
        </w:tc>
        <w:tc>
          <w:tcPr>
            <w:tcW w:w="2268" w:type="dxa"/>
            <w:tcBorders>
              <w:top w:val="nil"/>
              <w:left w:val="nil"/>
              <w:bottom w:val="single" w:sz="4" w:space="0" w:color="auto"/>
              <w:right w:val="single" w:sz="4" w:space="0" w:color="auto"/>
            </w:tcBorders>
            <w:noWrap/>
            <w:vAlign w:val="bottom"/>
            <w:hideMark/>
          </w:tcPr>
          <w:p w14:paraId="2ED0631C"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proofErr w:type="spellStart"/>
            <w:r w:rsidRPr="00505293">
              <w:rPr>
                <w:rFonts w:ascii="Times New Roman" w:eastAsia="Times New Roman" w:hAnsi="Times New Roman" w:cs="Times New Roman"/>
                <w:kern w:val="0"/>
                <w:sz w:val="24"/>
                <w:szCs w:val="24"/>
                <w:lang w:eastAsia="zh-CN"/>
                <w14:ligatures w14:val="none"/>
              </w:rPr>
              <w:t>paire</w:t>
            </w:r>
            <w:proofErr w:type="spellEnd"/>
            <w:r w:rsidRPr="00505293">
              <w:rPr>
                <w:rFonts w:ascii="Times New Roman" w:eastAsia="Times New Roman" w:hAnsi="Times New Roman" w:cs="Times New Roman"/>
                <w:kern w:val="0"/>
                <w:sz w:val="24"/>
                <w:szCs w:val="24"/>
                <w:lang w:eastAsia="zh-CN"/>
                <w14:ligatures w14:val="none"/>
              </w:rPr>
              <w:t>/</w:t>
            </w:r>
            <w:proofErr w:type="spellStart"/>
            <w:r w:rsidRPr="00505293">
              <w:rPr>
                <w:rFonts w:ascii="Times New Roman" w:eastAsia="Times New Roman" w:hAnsi="Times New Roman" w:cs="Times New Roman"/>
                <w:kern w:val="0"/>
                <w:sz w:val="24"/>
                <w:szCs w:val="24"/>
                <w:lang w:eastAsia="zh-CN"/>
                <w14:ligatures w14:val="none"/>
              </w:rPr>
              <w:t>boite</w:t>
            </w:r>
            <w:proofErr w:type="spellEnd"/>
            <w:r w:rsidRPr="00505293">
              <w:rPr>
                <w:rFonts w:ascii="Times New Roman" w:eastAsia="Times New Roman" w:hAnsi="Times New Roman" w:cs="Times New Roman"/>
                <w:kern w:val="0"/>
                <w:sz w:val="24"/>
                <w:szCs w:val="24"/>
                <w:lang w:eastAsia="zh-CN"/>
                <w14:ligatures w14:val="none"/>
              </w:rPr>
              <w:t xml:space="preserve"> de 100</w:t>
            </w:r>
          </w:p>
        </w:tc>
        <w:tc>
          <w:tcPr>
            <w:tcW w:w="2835" w:type="dxa"/>
            <w:tcBorders>
              <w:top w:val="nil"/>
              <w:left w:val="nil"/>
              <w:bottom w:val="single" w:sz="4" w:space="0" w:color="auto"/>
              <w:right w:val="single" w:sz="4" w:space="0" w:color="auto"/>
            </w:tcBorders>
            <w:noWrap/>
            <w:vAlign w:val="bottom"/>
            <w:hideMark/>
          </w:tcPr>
          <w:p w14:paraId="0B76EE56" w14:textId="77777777" w:rsidR="00776DD7" w:rsidRPr="00505293" w:rsidRDefault="00776DD7" w:rsidP="00776DD7">
            <w:pPr>
              <w:spacing w:after="0" w:line="240" w:lineRule="auto"/>
              <w:ind w:left="0" w:right="0" w:firstLine="0"/>
              <w:jc w:val="righ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100</w:t>
            </w:r>
          </w:p>
        </w:tc>
      </w:tr>
      <w:tr w:rsidR="00776DD7" w:rsidRPr="00505293" w14:paraId="0FD03A80" w14:textId="77777777" w:rsidTr="00D727CF">
        <w:trPr>
          <w:trHeight w:val="320"/>
        </w:trPr>
        <w:tc>
          <w:tcPr>
            <w:tcW w:w="3823" w:type="dxa"/>
            <w:tcBorders>
              <w:top w:val="nil"/>
              <w:left w:val="single" w:sz="4" w:space="0" w:color="auto"/>
              <w:bottom w:val="single" w:sz="4" w:space="0" w:color="auto"/>
              <w:right w:val="single" w:sz="4" w:space="0" w:color="auto"/>
            </w:tcBorders>
            <w:noWrap/>
            <w:vAlign w:val="bottom"/>
            <w:hideMark/>
          </w:tcPr>
          <w:p w14:paraId="1DD1F769"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 xml:space="preserve">Gants </w:t>
            </w:r>
            <w:proofErr w:type="spellStart"/>
            <w:r w:rsidRPr="00505293">
              <w:rPr>
                <w:rFonts w:ascii="Times New Roman" w:eastAsia="Times New Roman" w:hAnsi="Times New Roman" w:cs="Times New Roman"/>
                <w:kern w:val="0"/>
                <w:sz w:val="24"/>
                <w:szCs w:val="24"/>
                <w:lang w:eastAsia="zh-CN"/>
                <w14:ligatures w14:val="none"/>
              </w:rPr>
              <w:t>stériles</w:t>
            </w:r>
            <w:proofErr w:type="spellEnd"/>
            <w:r w:rsidRPr="00505293">
              <w:rPr>
                <w:rFonts w:ascii="Times New Roman" w:eastAsia="Times New Roman" w:hAnsi="Times New Roman" w:cs="Times New Roman"/>
                <w:kern w:val="0"/>
                <w:sz w:val="24"/>
                <w:szCs w:val="24"/>
                <w:lang w:eastAsia="zh-CN"/>
                <w14:ligatures w14:val="none"/>
              </w:rPr>
              <w:t xml:space="preserve"> </w:t>
            </w:r>
            <w:proofErr w:type="spellStart"/>
            <w:r w:rsidRPr="00505293">
              <w:rPr>
                <w:rFonts w:ascii="Times New Roman" w:eastAsia="Times New Roman" w:hAnsi="Times New Roman" w:cs="Times New Roman"/>
                <w:kern w:val="0"/>
                <w:sz w:val="24"/>
                <w:szCs w:val="24"/>
                <w:lang w:eastAsia="zh-CN"/>
                <w14:ligatures w14:val="none"/>
              </w:rPr>
              <w:t>chirurgicaux</w:t>
            </w:r>
            <w:proofErr w:type="spellEnd"/>
          </w:p>
        </w:tc>
        <w:tc>
          <w:tcPr>
            <w:tcW w:w="2268" w:type="dxa"/>
            <w:tcBorders>
              <w:top w:val="nil"/>
              <w:left w:val="nil"/>
              <w:bottom w:val="single" w:sz="4" w:space="0" w:color="auto"/>
              <w:right w:val="single" w:sz="4" w:space="0" w:color="auto"/>
            </w:tcBorders>
            <w:noWrap/>
            <w:vAlign w:val="bottom"/>
            <w:hideMark/>
          </w:tcPr>
          <w:p w14:paraId="1B0D2AC6"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proofErr w:type="spellStart"/>
            <w:r w:rsidRPr="00505293">
              <w:rPr>
                <w:rFonts w:ascii="Times New Roman" w:eastAsia="Times New Roman" w:hAnsi="Times New Roman" w:cs="Times New Roman"/>
                <w:kern w:val="0"/>
                <w:sz w:val="24"/>
                <w:szCs w:val="24"/>
                <w:lang w:eastAsia="zh-CN"/>
                <w14:ligatures w14:val="none"/>
              </w:rPr>
              <w:t>paire</w:t>
            </w:r>
            <w:proofErr w:type="spellEnd"/>
            <w:r w:rsidRPr="00505293">
              <w:rPr>
                <w:rFonts w:ascii="Times New Roman" w:eastAsia="Times New Roman" w:hAnsi="Times New Roman" w:cs="Times New Roman"/>
                <w:kern w:val="0"/>
                <w:sz w:val="24"/>
                <w:szCs w:val="24"/>
                <w:lang w:eastAsia="zh-CN"/>
                <w14:ligatures w14:val="none"/>
              </w:rPr>
              <w:t>/</w:t>
            </w:r>
            <w:proofErr w:type="spellStart"/>
            <w:r w:rsidRPr="00505293">
              <w:rPr>
                <w:rFonts w:ascii="Times New Roman" w:eastAsia="Times New Roman" w:hAnsi="Times New Roman" w:cs="Times New Roman"/>
                <w:kern w:val="0"/>
                <w:sz w:val="24"/>
                <w:szCs w:val="24"/>
                <w:lang w:eastAsia="zh-CN"/>
                <w14:ligatures w14:val="none"/>
              </w:rPr>
              <w:t>boite</w:t>
            </w:r>
            <w:proofErr w:type="spellEnd"/>
            <w:r w:rsidRPr="00505293">
              <w:rPr>
                <w:rFonts w:ascii="Times New Roman" w:eastAsia="Times New Roman" w:hAnsi="Times New Roman" w:cs="Times New Roman"/>
                <w:kern w:val="0"/>
                <w:sz w:val="24"/>
                <w:szCs w:val="24"/>
                <w:lang w:eastAsia="zh-CN"/>
                <w14:ligatures w14:val="none"/>
              </w:rPr>
              <w:t xml:space="preserve"> de 50</w:t>
            </w:r>
          </w:p>
        </w:tc>
        <w:tc>
          <w:tcPr>
            <w:tcW w:w="2835" w:type="dxa"/>
            <w:tcBorders>
              <w:top w:val="nil"/>
              <w:left w:val="nil"/>
              <w:bottom w:val="single" w:sz="4" w:space="0" w:color="auto"/>
              <w:right w:val="single" w:sz="4" w:space="0" w:color="auto"/>
            </w:tcBorders>
            <w:noWrap/>
            <w:vAlign w:val="bottom"/>
            <w:hideMark/>
          </w:tcPr>
          <w:p w14:paraId="632EA72C" w14:textId="77777777" w:rsidR="00776DD7" w:rsidRPr="00505293" w:rsidRDefault="00776DD7" w:rsidP="00776DD7">
            <w:pPr>
              <w:spacing w:after="0" w:line="240" w:lineRule="auto"/>
              <w:ind w:left="0" w:right="0" w:firstLine="0"/>
              <w:jc w:val="righ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100</w:t>
            </w:r>
          </w:p>
        </w:tc>
      </w:tr>
      <w:tr w:rsidR="00776DD7" w:rsidRPr="00505293" w14:paraId="5181E215" w14:textId="77777777" w:rsidTr="00D727CF">
        <w:trPr>
          <w:trHeight w:val="320"/>
        </w:trPr>
        <w:tc>
          <w:tcPr>
            <w:tcW w:w="3823" w:type="dxa"/>
            <w:tcBorders>
              <w:top w:val="nil"/>
              <w:left w:val="single" w:sz="4" w:space="0" w:color="auto"/>
              <w:bottom w:val="single" w:sz="4" w:space="0" w:color="auto"/>
              <w:right w:val="single" w:sz="4" w:space="0" w:color="auto"/>
            </w:tcBorders>
            <w:noWrap/>
            <w:vAlign w:val="bottom"/>
            <w:hideMark/>
          </w:tcPr>
          <w:p w14:paraId="4260E91C"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 xml:space="preserve">Compresses </w:t>
            </w:r>
            <w:proofErr w:type="spellStart"/>
            <w:r w:rsidRPr="00505293">
              <w:rPr>
                <w:rFonts w:ascii="Times New Roman" w:eastAsia="Times New Roman" w:hAnsi="Times New Roman" w:cs="Times New Roman"/>
                <w:kern w:val="0"/>
                <w:sz w:val="24"/>
                <w:szCs w:val="24"/>
                <w:lang w:eastAsia="zh-CN"/>
                <w14:ligatures w14:val="none"/>
              </w:rPr>
              <w:t>stériles</w:t>
            </w:r>
            <w:proofErr w:type="spellEnd"/>
          </w:p>
        </w:tc>
        <w:tc>
          <w:tcPr>
            <w:tcW w:w="2268" w:type="dxa"/>
            <w:tcBorders>
              <w:top w:val="nil"/>
              <w:left w:val="nil"/>
              <w:bottom w:val="single" w:sz="4" w:space="0" w:color="auto"/>
              <w:right w:val="single" w:sz="4" w:space="0" w:color="auto"/>
            </w:tcBorders>
            <w:noWrap/>
            <w:vAlign w:val="bottom"/>
            <w:hideMark/>
          </w:tcPr>
          <w:p w14:paraId="1ADBC23F"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rouleau</w:t>
            </w:r>
          </w:p>
        </w:tc>
        <w:tc>
          <w:tcPr>
            <w:tcW w:w="2835" w:type="dxa"/>
            <w:tcBorders>
              <w:top w:val="nil"/>
              <w:left w:val="nil"/>
              <w:bottom w:val="single" w:sz="4" w:space="0" w:color="auto"/>
              <w:right w:val="single" w:sz="4" w:space="0" w:color="auto"/>
            </w:tcBorders>
            <w:noWrap/>
            <w:vAlign w:val="bottom"/>
            <w:hideMark/>
          </w:tcPr>
          <w:p w14:paraId="7BB7B403" w14:textId="77777777" w:rsidR="00776DD7" w:rsidRPr="00505293" w:rsidRDefault="00776DD7" w:rsidP="00776DD7">
            <w:pPr>
              <w:spacing w:after="0" w:line="240" w:lineRule="auto"/>
              <w:ind w:left="0" w:right="0" w:firstLine="0"/>
              <w:jc w:val="righ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80</w:t>
            </w:r>
          </w:p>
        </w:tc>
      </w:tr>
      <w:tr w:rsidR="00776DD7" w:rsidRPr="00505293" w14:paraId="3D9F7502" w14:textId="77777777" w:rsidTr="00D727CF">
        <w:trPr>
          <w:trHeight w:val="320"/>
        </w:trPr>
        <w:tc>
          <w:tcPr>
            <w:tcW w:w="3823" w:type="dxa"/>
            <w:tcBorders>
              <w:top w:val="nil"/>
              <w:left w:val="single" w:sz="4" w:space="0" w:color="auto"/>
              <w:bottom w:val="single" w:sz="4" w:space="0" w:color="auto"/>
              <w:right w:val="single" w:sz="4" w:space="0" w:color="auto"/>
            </w:tcBorders>
            <w:noWrap/>
            <w:vAlign w:val="bottom"/>
            <w:hideMark/>
          </w:tcPr>
          <w:p w14:paraId="7ECB175E"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proofErr w:type="spellStart"/>
            <w:r w:rsidRPr="00505293">
              <w:rPr>
                <w:rFonts w:ascii="Times New Roman" w:eastAsia="Times New Roman" w:hAnsi="Times New Roman" w:cs="Times New Roman"/>
                <w:kern w:val="0"/>
                <w:sz w:val="24"/>
                <w:szCs w:val="24"/>
                <w:lang w:eastAsia="zh-CN"/>
                <w14:ligatures w14:val="none"/>
              </w:rPr>
              <w:t>Cathéter</w:t>
            </w:r>
            <w:proofErr w:type="spellEnd"/>
            <w:r w:rsidRPr="00505293">
              <w:rPr>
                <w:rFonts w:ascii="Times New Roman" w:eastAsia="Times New Roman" w:hAnsi="Times New Roman" w:cs="Times New Roman"/>
                <w:kern w:val="0"/>
                <w:sz w:val="24"/>
                <w:szCs w:val="24"/>
                <w:lang w:eastAsia="zh-CN"/>
                <w14:ligatures w14:val="none"/>
              </w:rPr>
              <w:t xml:space="preserve"> G22</w:t>
            </w:r>
          </w:p>
        </w:tc>
        <w:tc>
          <w:tcPr>
            <w:tcW w:w="2268" w:type="dxa"/>
            <w:tcBorders>
              <w:top w:val="nil"/>
              <w:left w:val="nil"/>
              <w:bottom w:val="single" w:sz="4" w:space="0" w:color="auto"/>
              <w:right w:val="single" w:sz="4" w:space="0" w:color="auto"/>
            </w:tcBorders>
            <w:noWrap/>
            <w:vAlign w:val="bottom"/>
            <w:hideMark/>
          </w:tcPr>
          <w:p w14:paraId="504C65E3"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pièce</w:t>
            </w:r>
          </w:p>
        </w:tc>
        <w:tc>
          <w:tcPr>
            <w:tcW w:w="2835" w:type="dxa"/>
            <w:tcBorders>
              <w:top w:val="nil"/>
              <w:left w:val="nil"/>
              <w:bottom w:val="single" w:sz="4" w:space="0" w:color="auto"/>
              <w:right w:val="single" w:sz="4" w:space="0" w:color="auto"/>
            </w:tcBorders>
            <w:noWrap/>
            <w:vAlign w:val="bottom"/>
            <w:hideMark/>
          </w:tcPr>
          <w:p w14:paraId="1DED8F4E" w14:textId="77777777" w:rsidR="00776DD7" w:rsidRPr="00505293" w:rsidRDefault="00776DD7" w:rsidP="00776DD7">
            <w:pPr>
              <w:spacing w:after="0" w:line="240" w:lineRule="auto"/>
              <w:ind w:left="0" w:right="0" w:firstLine="0"/>
              <w:jc w:val="righ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500</w:t>
            </w:r>
          </w:p>
        </w:tc>
      </w:tr>
      <w:tr w:rsidR="00776DD7" w:rsidRPr="00505293" w14:paraId="3C8AE837" w14:textId="77777777" w:rsidTr="00D727CF">
        <w:trPr>
          <w:trHeight w:val="330"/>
        </w:trPr>
        <w:tc>
          <w:tcPr>
            <w:tcW w:w="3823" w:type="dxa"/>
            <w:tcBorders>
              <w:top w:val="nil"/>
              <w:left w:val="single" w:sz="4" w:space="0" w:color="auto"/>
              <w:bottom w:val="single" w:sz="4" w:space="0" w:color="auto"/>
              <w:right w:val="single" w:sz="4" w:space="0" w:color="auto"/>
            </w:tcBorders>
            <w:noWrap/>
            <w:vAlign w:val="bottom"/>
            <w:hideMark/>
          </w:tcPr>
          <w:p w14:paraId="2958A71E"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 xml:space="preserve">Masque </w:t>
            </w:r>
            <w:proofErr w:type="spellStart"/>
            <w:r w:rsidRPr="00505293">
              <w:rPr>
                <w:rFonts w:ascii="Times New Roman" w:eastAsia="Times New Roman" w:hAnsi="Times New Roman" w:cs="Times New Roman"/>
                <w:kern w:val="0"/>
                <w:sz w:val="24"/>
                <w:szCs w:val="24"/>
                <w:lang w:eastAsia="zh-CN"/>
                <w14:ligatures w14:val="none"/>
              </w:rPr>
              <w:t>respiratoire</w:t>
            </w:r>
            <w:proofErr w:type="spellEnd"/>
          </w:p>
        </w:tc>
        <w:tc>
          <w:tcPr>
            <w:tcW w:w="2268" w:type="dxa"/>
            <w:tcBorders>
              <w:top w:val="nil"/>
              <w:left w:val="nil"/>
              <w:bottom w:val="single" w:sz="4" w:space="0" w:color="auto"/>
              <w:right w:val="single" w:sz="4" w:space="0" w:color="auto"/>
            </w:tcBorders>
            <w:noWrap/>
            <w:vAlign w:val="bottom"/>
            <w:hideMark/>
          </w:tcPr>
          <w:p w14:paraId="490FF820"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proofErr w:type="spellStart"/>
            <w:r w:rsidRPr="00505293">
              <w:rPr>
                <w:rFonts w:ascii="Times New Roman" w:eastAsia="Times New Roman" w:hAnsi="Times New Roman" w:cs="Times New Roman"/>
                <w:kern w:val="0"/>
                <w:sz w:val="24"/>
                <w:szCs w:val="24"/>
                <w:lang w:eastAsia="zh-CN"/>
                <w14:ligatures w14:val="none"/>
              </w:rPr>
              <w:t>boite</w:t>
            </w:r>
            <w:proofErr w:type="spellEnd"/>
            <w:r w:rsidRPr="00505293">
              <w:rPr>
                <w:rFonts w:ascii="Times New Roman" w:eastAsia="Times New Roman" w:hAnsi="Times New Roman" w:cs="Times New Roman"/>
                <w:kern w:val="0"/>
                <w:sz w:val="24"/>
                <w:szCs w:val="24"/>
                <w:lang w:eastAsia="zh-CN"/>
                <w14:ligatures w14:val="none"/>
              </w:rPr>
              <w:t xml:space="preserve"> de 50</w:t>
            </w:r>
          </w:p>
        </w:tc>
        <w:tc>
          <w:tcPr>
            <w:tcW w:w="2835" w:type="dxa"/>
            <w:tcBorders>
              <w:top w:val="nil"/>
              <w:left w:val="nil"/>
              <w:bottom w:val="single" w:sz="4" w:space="0" w:color="auto"/>
              <w:right w:val="single" w:sz="4" w:space="0" w:color="auto"/>
            </w:tcBorders>
            <w:noWrap/>
            <w:vAlign w:val="bottom"/>
            <w:hideMark/>
          </w:tcPr>
          <w:p w14:paraId="04AEAF62" w14:textId="77777777" w:rsidR="00776DD7" w:rsidRPr="00505293" w:rsidRDefault="00776DD7" w:rsidP="00776DD7">
            <w:pPr>
              <w:spacing w:after="0" w:line="240" w:lineRule="auto"/>
              <w:ind w:left="0" w:right="0" w:firstLine="0"/>
              <w:jc w:val="righ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60</w:t>
            </w:r>
          </w:p>
        </w:tc>
      </w:tr>
      <w:tr w:rsidR="00776DD7" w:rsidRPr="00505293" w14:paraId="590D9DC3" w14:textId="77777777" w:rsidTr="00D727CF">
        <w:trPr>
          <w:trHeight w:val="320"/>
        </w:trPr>
        <w:tc>
          <w:tcPr>
            <w:tcW w:w="3823" w:type="dxa"/>
            <w:tcBorders>
              <w:top w:val="nil"/>
              <w:left w:val="single" w:sz="4" w:space="0" w:color="auto"/>
              <w:bottom w:val="single" w:sz="4" w:space="0" w:color="auto"/>
              <w:right w:val="single" w:sz="4" w:space="0" w:color="auto"/>
            </w:tcBorders>
            <w:noWrap/>
            <w:vAlign w:val="bottom"/>
            <w:hideMark/>
          </w:tcPr>
          <w:p w14:paraId="37FB66D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 xml:space="preserve">betadine </w:t>
            </w:r>
            <w:proofErr w:type="spellStart"/>
            <w:r w:rsidRPr="00505293">
              <w:rPr>
                <w:rFonts w:ascii="Times New Roman" w:eastAsia="Times New Roman" w:hAnsi="Times New Roman" w:cs="Times New Roman"/>
                <w:kern w:val="0"/>
                <w:sz w:val="24"/>
                <w:szCs w:val="24"/>
                <w:lang w:eastAsia="zh-CN"/>
                <w14:ligatures w14:val="none"/>
              </w:rPr>
              <w:t>gynecologique</w:t>
            </w:r>
            <w:proofErr w:type="spellEnd"/>
            <w:r w:rsidRPr="00505293">
              <w:rPr>
                <w:rFonts w:ascii="Times New Roman" w:eastAsia="Times New Roman" w:hAnsi="Times New Roman" w:cs="Times New Roman"/>
                <w:kern w:val="0"/>
                <w:sz w:val="24"/>
                <w:szCs w:val="24"/>
                <w:lang w:eastAsia="zh-CN"/>
                <w14:ligatures w14:val="none"/>
              </w:rPr>
              <w:t xml:space="preserve"> </w:t>
            </w:r>
          </w:p>
        </w:tc>
        <w:tc>
          <w:tcPr>
            <w:tcW w:w="2268" w:type="dxa"/>
            <w:tcBorders>
              <w:top w:val="nil"/>
              <w:left w:val="nil"/>
              <w:bottom w:val="single" w:sz="4" w:space="0" w:color="auto"/>
              <w:right w:val="single" w:sz="4" w:space="0" w:color="auto"/>
            </w:tcBorders>
            <w:noWrap/>
            <w:vAlign w:val="bottom"/>
            <w:hideMark/>
          </w:tcPr>
          <w:p w14:paraId="42A600CE"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flacon</w:t>
            </w:r>
          </w:p>
        </w:tc>
        <w:tc>
          <w:tcPr>
            <w:tcW w:w="2835" w:type="dxa"/>
            <w:tcBorders>
              <w:top w:val="nil"/>
              <w:left w:val="nil"/>
              <w:bottom w:val="single" w:sz="4" w:space="0" w:color="auto"/>
              <w:right w:val="single" w:sz="4" w:space="0" w:color="auto"/>
            </w:tcBorders>
            <w:noWrap/>
            <w:vAlign w:val="bottom"/>
            <w:hideMark/>
          </w:tcPr>
          <w:p w14:paraId="7579B47A" w14:textId="77777777" w:rsidR="00776DD7" w:rsidRPr="00505293" w:rsidRDefault="00776DD7" w:rsidP="00776DD7">
            <w:pPr>
              <w:spacing w:after="0" w:line="240" w:lineRule="auto"/>
              <w:ind w:left="0" w:right="0" w:firstLine="0"/>
              <w:jc w:val="righ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100</w:t>
            </w:r>
          </w:p>
        </w:tc>
      </w:tr>
      <w:tr w:rsidR="00776DD7" w:rsidRPr="00505293" w14:paraId="2580B68E" w14:textId="77777777" w:rsidTr="00D727CF">
        <w:trPr>
          <w:trHeight w:val="320"/>
        </w:trPr>
        <w:tc>
          <w:tcPr>
            <w:tcW w:w="3823" w:type="dxa"/>
            <w:tcBorders>
              <w:top w:val="nil"/>
              <w:left w:val="single" w:sz="4" w:space="0" w:color="auto"/>
              <w:bottom w:val="single" w:sz="4" w:space="0" w:color="auto"/>
              <w:right w:val="single" w:sz="4" w:space="0" w:color="auto"/>
            </w:tcBorders>
            <w:noWrap/>
            <w:vAlign w:val="bottom"/>
            <w:hideMark/>
          </w:tcPr>
          <w:p w14:paraId="7A6A1BF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kern w:val="0"/>
                <w:sz w:val="24"/>
                <w:szCs w:val="24"/>
                <w:lang w:eastAsia="zh-CN"/>
                <w14:ligatures w14:val="none"/>
              </w:rPr>
            </w:pPr>
            <w:r w:rsidRPr="00505293">
              <w:rPr>
                <w:rFonts w:ascii="Times New Roman" w:eastAsia="Times New Roman" w:hAnsi="Times New Roman" w:cs="Times New Roman"/>
                <w:b/>
                <w:bCs/>
                <w:kern w:val="0"/>
                <w:sz w:val="24"/>
                <w:szCs w:val="24"/>
                <w:lang w:eastAsia="zh-CN"/>
                <w14:ligatures w14:val="none"/>
              </w:rPr>
              <w:t>Total</w:t>
            </w:r>
          </w:p>
        </w:tc>
        <w:tc>
          <w:tcPr>
            <w:tcW w:w="2268" w:type="dxa"/>
            <w:tcBorders>
              <w:top w:val="nil"/>
              <w:left w:val="nil"/>
              <w:bottom w:val="single" w:sz="4" w:space="0" w:color="auto"/>
              <w:right w:val="single" w:sz="4" w:space="0" w:color="auto"/>
            </w:tcBorders>
            <w:noWrap/>
            <w:vAlign w:val="bottom"/>
            <w:hideMark/>
          </w:tcPr>
          <w:p w14:paraId="53C0335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kern w:val="0"/>
                <w:sz w:val="24"/>
                <w:szCs w:val="24"/>
                <w:lang w:eastAsia="zh-CN"/>
                <w14:ligatures w14:val="none"/>
              </w:rPr>
            </w:pPr>
            <w:r w:rsidRPr="00505293">
              <w:rPr>
                <w:rFonts w:ascii="Times New Roman" w:eastAsia="Times New Roman" w:hAnsi="Times New Roman" w:cs="Times New Roman"/>
                <w:b/>
                <w:bCs/>
                <w:kern w:val="0"/>
                <w:sz w:val="24"/>
                <w:szCs w:val="24"/>
                <w:lang w:eastAsia="zh-CN"/>
                <w14:ligatures w14:val="none"/>
              </w:rPr>
              <w:t> </w:t>
            </w:r>
          </w:p>
        </w:tc>
        <w:tc>
          <w:tcPr>
            <w:tcW w:w="2835" w:type="dxa"/>
            <w:tcBorders>
              <w:top w:val="nil"/>
              <w:left w:val="nil"/>
              <w:bottom w:val="single" w:sz="4" w:space="0" w:color="auto"/>
              <w:right w:val="single" w:sz="4" w:space="0" w:color="auto"/>
            </w:tcBorders>
            <w:noWrap/>
            <w:vAlign w:val="bottom"/>
            <w:hideMark/>
          </w:tcPr>
          <w:p w14:paraId="0F7F6635"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kern w:val="0"/>
                <w:sz w:val="24"/>
                <w:szCs w:val="24"/>
                <w:lang w:eastAsia="zh-CN"/>
                <w14:ligatures w14:val="none"/>
              </w:rPr>
            </w:pPr>
            <w:r w:rsidRPr="00505293">
              <w:rPr>
                <w:rFonts w:ascii="Times New Roman" w:eastAsia="Times New Roman" w:hAnsi="Times New Roman" w:cs="Times New Roman"/>
                <w:b/>
                <w:bCs/>
                <w:kern w:val="0"/>
                <w:sz w:val="24"/>
                <w:szCs w:val="24"/>
                <w:lang w:eastAsia="zh-CN"/>
                <w14:ligatures w14:val="none"/>
              </w:rPr>
              <w:t> </w:t>
            </w:r>
          </w:p>
        </w:tc>
      </w:tr>
      <w:tr w:rsidR="00776DD7" w:rsidRPr="00505293" w14:paraId="153A5E30" w14:textId="77777777" w:rsidTr="00D727CF">
        <w:trPr>
          <w:trHeight w:val="320"/>
        </w:trPr>
        <w:tc>
          <w:tcPr>
            <w:tcW w:w="3823" w:type="dxa"/>
            <w:tcBorders>
              <w:top w:val="nil"/>
              <w:left w:val="single" w:sz="4" w:space="0" w:color="auto"/>
              <w:bottom w:val="single" w:sz="4" w:space="0" w:color="auto"/>
              <w:right w:val="single" w:sz="4" w:space="0" w:color="auto"/>
            </w:tcBorders>
            <w:noWrap/>
            <w:vAlign w:val="bottom"/>
            <w:hideMark/>
          </w:tcPr>
          <w:p w14:paraId="55E81B02"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kern w:val="0"/>
                <w:sz w:val="24"/>
                <w:szCs w:val="24"/>
                <w:lang w:eastAsia="zh-CN"/>
                <w14:ligatures w14:val="none"/>
              </w:rPr>
            </w:pPr>
            <w:r w:rsidRPr="00505293">
              <w:rPr>
                <w:rFonts w:ascii="Times New Roman" w:eastAsia="Times New Roman" w:hAnsi="Times New Roman" w:cs="Times New Roman"/>
                <w:b/>
                <w:bCs/>
                <w:kern w:val="0"/>
                <w:sz w:val="24"/>
                <w:szCs w:val="24"/>
                <w:lang w:eastAsia="zh-CN"/>
                <w14:ligatures w14:val="none"/>
              </w:rPr>
              <w:t> </w:t>
            </w:r>
          </w:p>
        </w:tc>
        <w:tc>
          <w:tcPr>
            <w:tcW w:w="2268" w:type="dxa"/>
            <w:tcBorders>
              <w:top w:val="nil"/>
              <w:left w:val="nil"/>
              <w:bottom w:val="single" w:sz="4" w:space="0" w:color="auto"/>
              <w:right w:val="single" w:sz="4" w:space="0" w:color="auto"/>
            </w:tcBorders>
            <w:noWrap/>
            <w:vAlign w:val="bottom"/>
            <w:hideMark/>
          </w:tcPr>
          <w:p w14:paraId="4461091F"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kern w:val="0"/>
                <w:sz w:val="24"/>
                <w:szCs w:val="24"/>
                <w:lang w:eastAsia="zh-CN"/>
                <w14:ligatures w14:val="none"/>
              </w:rPr>
            </w:pPr>
            <w:r w:rsidRPr="00505293">
              <w:rPr>
                <w:rFonts w:ascii="Times New Roman" w:eastAsia="Times New Roman" w:hAnsi="Times New Roman" w:cs="Times New Roman"/>
                <w:b/>
                <w:bCs/>
                <w:kern w:val="0"/>
                <w:sz w:val="24"/>
                <w:szCs w:val="24"/>
                <w:lang w:eastAsia="zh-CN"/>
                <w14:ligatures w14:val="none"/>
              </w:rPr>
              <w:t> </w:t>
            </w:r>
          </w:p>
        </w:tc>
        <w:tc>
          <w:tcPr>
            <w:tcW w:w="2835" w:type="dxa"/>
            <w:tcBorders>
              <w:top w:val="nil"/>
              <w:left w:val="nil"/>
              <w:bottom w:val="single" w:sz="4" w:space="0" w:color="auto"/>
              <w:right w:val="single" w:sz="4" w:space="0" w:color="auto"/>
            </w:tcBorders>
            <w:noWrap/>
            <w:vAlign w:val="bottom"/>
            <w:hideMark/>
          </w:tcPr>
          <w:p w14:paraId="59A7CB98"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b/>
                <w:bCs/>
                <w:kern w:val="0"/>
                <w:sz w:val="24"/>
                <w:szCs w:val="24"/>
                <w:lang w:eastAsia="zh-CN"/>
                <w14:ligatures w14:val="none"/>
              </w:rPr>
            </w:pPr>
            <w:r w:rsidRPr="00505293">
              <w:rPr>
                <w:rFonts w:ascii="Times New Roman" w:eastAsia="Times New Roman" w:hAnsi="Times New Roman" w:cs="Times New Roman"/>
                <w:b/>
                <w:bCs/>
                <w:kern w:val="0"/>
                <w:sz w:val="24"/>
                <w:szCs w:val="24"/>
                <w:lang w:eastAsia="zh-CN"/>
                <w14:ligatures w14:val="none"/>
              </w:rPr>
              <w:t> </w:t>
            </w:r>
          </w:p>
        </w:tc>
      </w:tr>
      <w:tr w:rsidR="00776DD7" w:rsidRPr="00505293" w14:paraId="3D4DBBB8" w14:textId="77777777" w:rsidTr="00D727CF">
        <w:trPr>
          <w:trHeight w:val="320"/>
        </w:trPr>
        <w:tc>
          <w:tcPr>
            <w:tcW w:w="3823" w:type="dxa"/>
            <w:tcBorders>
              <w:top w:val="nil"/>
              <w:left w:val="single" w:sz="4" w:space="0" w:color="auto"/>
              <w:bottom w:val="single" w:sz="4" w:space="0" w:color="auto"/>
              <w:right w:val="single" w:sz="4" w:space="0" w:color="auto"/>
            </w:tcBorders>
            <w:shd w:val="clear" w:color="000000" w:fill="83CCEB"/>
            <w:noWrap/>
            <w:vAlign w:val="bottom"/>
            <w:hideMark/>
          </w:tcPr>
          <w:p w14:paraId="7B3C145A" w14:textId="77777777" w:rsidR="00776DD7" w:rsidRPr="00505293" w:rsidRDefault="00776DD7" w:rsidP="00776DD7">
            <w:pPr>
              <w:spacing w:after="0" w:line="240" w:lineRule="auto"/>
              <w:ind w:left="0" w:right="0" w:firstLine="0"/>
              <w:jc w:val="center"/>
              <w:rPr>
                <w:rFonts w:ascii="Times New Roman" w:eastAsia="Times New Roman" w:hAnsi="Times New Roman" w:cs="Times New Roman"/>
                <w:b/>
                <w:bCs/>
                <w:kern w:val="0"/>
                <w:sz w:val="24"/>
                <w:szCs w:val="24"/>
                <w:lang w:eastAsia="zh-CN"/>
                <w14:ligatures w14:val="none"/>
              </w:rPr>
            </w:pPr>
            <w:proofErr w:type="spellStart"/>
            <w:r w:rsidRPr="00505293">
              <w:rPr>
                <w:rFonts w:ascii="Times New Roman" w:eastAsia="Times New Roman" w:hAnsi="Times New Roman" w:cs="Times New Roman"/>
                <w:b/>
                <w:bCs/>
                <w:kern w:val="0"/>
                <w:sz w:val="24"/>
                <w:szCs w:val="24"/>
                <w:lang w:eastAsia="zh-CN"/>
                <w14:ligatures w14:val="none"/>
              </w:rPr>
              <w:t>Consommables</w:t>
            </w:r>
            <w:proofErr w:type="spellEnd"/>
            <w:r w:rsidRPr="00505293">
              <w:rPr>
                <w:rFonts w:ascii="Times New Roman" w:eastAsia="Times New Roman" w:hAnsi="Times New Roman" w:cs="Times New Roman"/>
                <w:b/>
                <w:bCs/>
                <w:kern w:val="0"/>
                <w:sz w:val="24"/>
                <w:szCs w:val="24"/>
                <w:lang w:eastAsia="zh-CN"/>
                <w14:ligatures w14:val="none"/>
              </w:rPr>
              <w:t xml:space="preserve"> non </w:t>
            </w:r>
            <w:proofErr w:type="spellStart"/>
            <w:r w:rsidRPr="00505293">
              <w:rPr>
                <w:rFonts w:ascii="Times New Roman" w:eastAsia="Times New Roman" w:hAnsi="Times New Roman" w:cs="Times New Roman"/>
                <w:b/>
                <w:bCs/>
                <w:kern w:val="0"/>
                <w:sz w:val="24"/>
                <w:szCs w:val="24"/>
                <w:lang w:eastAsia="zh-CN"/>
                <w14:ligatures w14:val="none"/>
              </w:rPr>
              <w:t>médicaux</w:t>
            </w:r>
            <w:proofErr w:type="spellEnd"/>
          </w:p>
        </w:tc>
        <w:tc>
          <w:tcPr>
            <w:tcW w:w="2268" w:type="dxa"/>
            <w:tcBorders>
              <w:top w:val="nil"/>
              <w:left w:val="nil"/>
              <w:bottom w:val="single" w:sz="4" w:space="0" w:color="auto"/>
              <w:right w:val="single" w:sz="4" w:space="0" w:color="auto"/>
            </w:tcBorders>
            <w:shd w:val="clear" w:color="000000" w:fill="83CCEB"/>
            <w:noWrap/>
            <w:vAlign w:val="bottom"/>
            <w:hideMark/>
          </w:tcPr>
          <w:p w14:paraId="4AE5B462" w14:textId="77777777" w:rsidR="00776DD7" w:rsidRPr="00505293" w:rsidRDefault="00776DD7" w:rsidP="00776DD7">
            <w:pPr>
              <w:spacing w:after="0" w:line="240" w:lineRule="auto"/>
              <w:ind w:left="0" w:right="0" w:firstLine="0"/>
              <w:jc w:val="center"/>
              <w:rPr>
                <w:rFonts w:ascii="Times New Roman" w:eastAsia="Times New Roman" w:hAnsi="Times New Roman" w:cs="Times New Roman"/>
                <w:b/>
                <w:bCs/>
                <w:kern w:val="0"/>
                <w:sz w:val="24"/>
                <w:szCs w:val="24"/>
                <w:lang w:eastAsia="zh-CN"/>
                <w14:ligatures w14:val="none"/>
              </w:rPr>
            </w:pPr>
            <w:r w:rsidRPr="00505293">
              <w:rPr>
                <w:rFonts w:ascii="Times New Roman" w:eastAsia="Times New Roman" w:hAnsi="Times New Roman" w:cs="Times New Roman"/>
                <w:b/>
                <w:bCs/>
                <w:kern w:val="0"/>
                <w:sz w:val="24"/>
                <w:szCs w:val="24"/>
                <w:lang w:eastAsia="zh-CN"/>
                <w14:ligatures w14:val="none"/>
              </w:rPr>
              <w:t> </w:t>
            </w:r>
          </w:p>
        </w:tc>
        <w:tc>
          <w:tcPr>
            <w:tcW w:w="2835" w:type="dxa"/>
            <w:tcBorders>
              <w:top w:val="nil"/>
              <w:left w:val="nil"/>
              <w:bottom w:val="single" w:sz="4" w:space="0" w:color="auto"/>
              <w:right w:val="single" w:sz="4" w:space="0" w:color="auto"/>
            </w:tcBorders>
            <w:shd w:val="clear" w:color="000000" w:fill="83CCEB"/>
            <w:noWrap/>
            <w:vAlign w:val="bottom"/>
            <w:hideMark/>
          </w:tcPr>
          <w:p w14:paraId="6945FED2" w14:textId="77777777" w:rsidR="00776DD7" w:rsidRPr="00505293" w:rsidRDefault="00776DD7" w:rsidP="00776DD7">
            <w:pPr>
              <w:spacing w:after="0" w:line="240" w:lineRule="auto"/>
              <w:ind w:left="0" w:right="0" w:firstLine="0"/>
              <w:jc w:val="center"/>
              <w:rPr>
                <w:rFonts w:ascii="Times New Roman" w:eastAsia="Times New Roman" w:hAnsi="Times New Roman" w:cs="Times New Roman"/>
                <w:b/>
                <w:bCs/>
                <w:kern w:val="0"/>
                <w:sz w:val="24"/>
                <w:szCs w:val="24"/>
                <w:lang w:eastAsia="zh-CN"/>
                <w14:ligatures w14:val="none"/>
              </w:rPr>
            </w:pPr>
            <w:r w:rsidRPr="00505293">
              <w:rPr>
                <w:rFonts w:ascii="Times New Roman" w:eastAsia="Times New Roman" w:hAnsi="Times New Roman" w:cs="Times New Roman"/>
                <w:b/>
                <w:bCs/>
                <w:kern w:val="0"/>
                <w:sz w:val="24"/>
                <w:szCs w:val="24"/>
                <w:lang w:eastAsia="zh-CN"/>
                <w14:ligatures w14:val="none"/>
              </w:rPr>
              <w:t> </w:t>
            </w:r>
          </w:p>
        </w:tc>
      </w:tr>
      <w:tr w:rsidR="00776DD7" w:rsidRPr="00505293" w14:paraId="5DF264E9" w14:textId="77777777" w:rsidTr="00D727CF">
        <w:trPr>
          <w:trHeight w:val="390"/>
        </w:trPr>
        <w:tc>
          <w:tcPr>
            <w:tcW w:w="3823" w:type="dxa"/>
            <w:tcBorders>
              <w:top w:val="nil"/>
              <w:left w:val="single" w:sz="4" w:space="0" w:color="auto"/>
              <w:bottom w:val="single" w:sz="4" w:space="0" w:color="auto"/>
              <w:right w:val="single" w:sz="4" w:space="0" w:color="auto"/>
            </w:tcBorders>
            <w:noWrap/>
            <w:vAlign w:val="bottom"/>
            <w:hideMark/>
          </w:tcPr>
          <w:p w14:paraId="6A275E3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 xml:space="preserve">Savon </w:t>
            </w:r>
            <w:proofErr w:type="spellStart"/>
            <w:r w:rsidRPr="00505293">
              <w:rPr>
                <w:rFonts w:ascii="Times New Roman" w:eastAsia="Times New Roman" w:hAnsi="Times New Roman" w:cs="Times New Roman"/>
                <w:kern w:val="0"/>
                <w:sz w:val="24"/>
                <w:szCs w:val="24"/>
                <w:lang w:eastAsia="zh-CN"/>
                <w14:ligatures w14:val="none"/>
              </w:rPr>
              <w:t>liquide</w:t>
            </w:r>
            <w:proofErr w:type="spellEnd"/>
          </w:p>
        </w:tc>
        <w:tc>
          <w:tcPr>
            <w:tcW w:w="2268" w:type="dxa"/>
            <w:tcBorders>
              <w:top w:val="nil"/>
              <w:left w:val="nil"/>
              <w:bottom w:val="single" w:sz="4" w:space="0" w:color="auto"/>
              <w:right w:val="single" w:sz="4" w:space="0" w:color="auto"/>
            </w:tcBorders>
            <w:noWrap/>
            <w:vAlign w:val="bottom"/>
            <w:hideMark/>
          </w:tcPr>
          <w:p w14:paraId="0356D5DA"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bidon de 5litre</w:t>
            </w:r>
          </w:p>
        </w:tc>
        <w:tc>
          <w:tcPr>
            <w:tcW w:w="2835" w:type="dxa"/>
            <w:tcBorders>
              <w:top w:val="nil"/>
              <w:left w:val="nil"/>
              <w:bottom w:val="single" w:sz="4" w:space="0" w:color="auto"/>
              <w:right w:val="single" w:sz="4" w:space="0" w:color="auto"/>
            </w:tcBorders>
            <w:noWrap/>
            <w:vAlign w:val="bottom"/>
            <w:hideMark/>
          </w:tcPr>
          <w:p w14:paraId="3556CC8F" w14:textId="77777777" w:rsidR="00776DD7" w:rsidRPr="00505293" w:rsidRDefault="00776DD7" w:rsidP="00776DD7">
            <w:pPr>
              <w:spacing w:after="0" w:line="240" w:lineRule="auto"/>
              <w:ind w:left="0" w:right="0" w:firstLine="0"/>
              <w:jc w:val="righ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40</w:t>
            </w:r>
          </w:p>
        </w:tc>
      </w:tr>
      <w:tr w:rsidR="00776DD7" w:rsidRPr="00505293" w14:paraId="0B0AAB26" w14:textId="77777777" w:rsidTr="00D727CF">
        <w:trPr>
          <w:trHeight w:val="320"/>
        </w:trPr>
        <w:tc>
          <w:tcPr>
            <w:tcW w:w="3823" w:type="dxa"/>
            <w:tcBorders>
              <w:top w:val="nil"/>
              <w:left w:val="single" w:sz="4" w:space="0" w:color="auto"/>
              <w:bottom w:val="single" w:sz="4" w:space="0" w:color="auto"/>
              <w:right w:val="single" w:sz="4" w:space="0" w:color="auto"/>
            </w:tcBorders>
            <w:noWrap/>
            <w:vAlign w:val="bottom"/>
            <w:hideMark/>
          </w:tcPr>
          <w:p w14:paraId="37162C1E"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Eau de Javel</w:t>
            </w:r>
          </w:p>
        </w:tc>
        <w:tc>
          <w:tcPr>
            <w:tcW w:w="2268" w:type="dxa"/>
            <w:tcBorders>
              <w:top w:val="nil"/>
              <w:left w:val="nil"/>
              <w:bottom w:val="single" w:sz="4" w:space="0" w:color="auto"/>
              <w:right w:val="single" w:sz="4" w:space="0" w:color="auto"/>
            </w:tcBorders>
            <w:noWrap/>
            <w:vAlign w:val="bottom"/>
            <w:hideMark/>
          </w:tcPr>
          <w:p w14:paraId="68A73CD5"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flacon de 1litre</w:t>
            </w:r>
          </w:p>
        </w:tc>
        <w:tc>
          <w:tcPr>
            <w:tcW w:w="2835" w:type="dxa"/>
            <w:tcBorders>
              <w:top w:val="nil"/>
              <w:left w:val="nil"/>
              <w:bottom w:val="single" w:sz="4" w:space="0" w:color="auto"/>
              <w:right w:val="single" w:sz="4" w:space="0" w:color="auto"/>
            </w:tcBorders>
            <w:noWrap/>
            <w:vAlign w:val="bottom"/>
            <w:hideMark/>
          </w:tcPr>
          <w:p w14:paraId="72D5B196" w14:textId="77777777" w:rsidR="00776DD7" w:rsidRPr="00505293" w:rsidRDefault="00776DD7" w:rsidP="00776DD7">
            <w:pPr>
              <w:spacing w:after="0" w:line="240" w:lineRule="auto"/>
              <w:ind w:left="0" w:right="0" w:firstLine="0"/>
              <w:jc w:val="righ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60</w:t>
            </w:r>
          </w:p>
        </w:tc>
      </w:tr>
      <w:tr w:rsidR="00776DD7" w:rsidRPr="00505293" w14:paraId="22F20DD7" w14:textId="77777777" w:rsidTr="00D727CF">
        <w:trPr>
          <w:trHeight w:val="320"/>
        </w:trPr>
        <w:tc>
          <w:tcPr>
            <w:tcW w:w="3823" w:type="dxa"/>
            <w:tcBorders>
              <w:top w:val="nil"/>
              <w:left w:val="single" w:sz="4" w:space="0" w:color="auto"/>
              <w:bottom w:val="single" w:sz="4" w:space="0" w:color="auto"/>
              <w:right w:val="single" w:sz="4" w:space="0" w:color="auto"/>
            </w:tcBorders>
            <w:noWrap/>
            <w:vAlign w:val="bottom"/>
            <w:hideMark/>
          </w:tcPr>
          <w:p w14:paraId="33549AC3"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Gants de ménage</w:t>
            </w:r>
          </w:p>
        </w:tc>
        <w:tc>
          <w:tcPr>
            <w:tcW w:w="2268" w:type="dxa"/>
            <w:tcBorders>
              <w:top w:val="nil"/>
              <w:left w:val="nil"/>
              <w:bottom w:val="single" w:sz="4" w:space="0" w:color="auto"/>
              <w:right w:val="single" w:sz="4" w:space="0" w:color="auto"/>
            </w:tcBorders>
            <w:noWrap/>
            <w:vAlign w:val="bottom"/>
            <w:hideMark/>
          </w:tcPr>
          <w:p w14:paraId="4FC1E908"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proofErr w:type="spellStart"/>
            <w:r w:rsidRPr="00505293">
              <w:rPr>
                <w:rFonts w:ascii="Times New Roman" w:eastAsia="Times New Roman" w:hAnsi="Times New Roman" w:cs="Times New Roman"/>
                <w:kern w:val="0"/>
                <w:sz w:val="24"/>
                <w:szCs w:val="24"/>
                <w:lang w:eastAsia="zh-CN"/>
                <w14:ligatures w14:val="none"/>
              </w:rPr>
              <w:t>paire</w:t>
            </w:r>
            <w:proofErr w:type="spellEnd"/>
          </w:p>
        </w:tc>
        <w:tc>
          <w:tcPr>
            <w:tcW w:w="2835" w:type="dxa"/>
            <w:tcBorders>
              <w:top w:val="nil"/>
              <w:left w:val="nil"/>
              <w:bottom w:val="single" w:sz="4" w:space="0" w:color="auto"/>
              <w:right w:val="single" w:sz="4" w:space="0" w:color="auto"/>
            </w:tcBorders>
            <w:noWrap/>
            <w:vAlign w:val="bottom"/>
            <w:hideMark/>
          </w:tcPr>
          <w:p w14:paraId="5D15A89A" w14:textId="77777777" w:rsidR="00776DD7" w:rsidRPr="00505293" w:rsidRDefault="00776DD7" w:rsidP="00776DD7">
            <w:pPr>
              <w:spacing w:after="0" w:line="240" w:lineRule="auto"/>
              <w:ind w:left="0" w:right="0" w:firstLine="0"/>
              <w:jc w:val="righ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50</w:t>
            </w:r>
          </w:p>
        </w:tc>
      </w:tr>
      <w:tr w:rsidR="00776DD7" w:rsidRPr="00505293" w14:paraId="470FE451" w14:textId="77777777" w:rsidTr="00D727CF">
        <w:trPr>
          <w:trHeight w:val="320"/>
        </w:trPr>
        <w:tc>
          <w:tcPr>
            <w:tcW w:w="3823" w:type="dxa"/>
            <w:tcBorders>
              <w:top w:val="nil"/>
              <w:left w:val="single" w:sz="4" w:space="0" w:color="auto"/>
              <w:bottom w:val="single" w:sz="4" w:space="0" w:color="auto"/>
              <w:right w:val="single" w:sz="4" w:space="0" w:color="auto"/>
            </w:tcBorders>
            <w:noWrap/>
            <w:vAlign w:val="bottom"/>
            <w:hideMark/>
          </w:tcPr>
          <w:p w14:paraId="3B09A82E"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 xml:space="preserve">Bottes </w:t>
            </w:r>
          </w:p>
        </w:tc>
        <w:tc>
          <w:tcPr>
            <w:tcW w:w="2268" w:type="dxa"/>
            <w:tcBorders>
              <w:top w:val="nil"/>
              <w:left w:val="nil"/>
              <w:bottom w:val="single" w:sz="4" w:space="0" w:color="auto"/>
              <w:right w:val="single" w:sz="4" w:space="0" w:color="auto"/>
            </w:tcBorders>
            <w:noWrap/>
            <w:vAlign w:val="bottom"/>
            <w:hideMark/>
          </w:tcPr>
          <w:p w14:paraId="7C85B397"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pièce</w:t>
            </w:r>
          </w:p>
        </w:tc>
        <w:tc>
          <w:tcPr>
            <w:tcW w:w="2835" w:type="dxa"/>
            <w:tcBorders>
              <w:top w:val="nil"/>
              <w:left w:val="nil"/>
              <w:bottom w:val="single" w:sz="4" w:space="0" w:color="auto"/>
              <w:right w:val="single" w:sz="4" w:space="0" w:color="auto"/>
            </w:tcBorders>
            <w:noWrap/>
            <w:vAlign w:val="bottom"/>
            <w:hideMark/>
          </w:tcPr>
          <w:p w14:paraId="3047A19D" w14:textId="77777777" w:rsidR="00776DD7" w:rsidRPr="00505293" w:rsidRDefault="00776DD7" w:rsidP="00776DD7">
            <w:pPr>
              <w:spacing w:after="0" w:line="240" w:lineRule="auto"/>
              <w:ind w:left="0" w:right="0" w:firstLine="0"/>
              <w:jc w:val="righ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40</w:t>
            </w:r>
          </w:p>
        </w:tc>
      </w:tr>
      <w:tr w:rsidR="00776DD7" w:rsidRPr="00505293" w14:paraId="6C95EC4E" w14:textId="77777777" w:rsidTr="00D727CF">
        <w:trPr>
          <w:trHeight w:val="350"/>
        </w:trPr>
        <w:tc>
          <w:tcPr>
            <w:tcW w:w="3823" w:type="dxa"/>
            <w:tcBorders>
              <w:top w:val="nil"/>
              <w:left w:val="single" w:sz="4" w:space="0" w:color="auto"/>
              <w:bottom w:val="single" w:sz="4" w:space="0" w:color="auto"/>
              <w:right w:val="single" w:sz="4" w:space="0" w:color="auto"/>
            </w:tcBorders>
            <w:noWrap/>
            <w:vAlign w:val="bottom"/>
            <w:hideMark/>
          </w:tcPr>
          <w:p w14:paraId="47B6E0ED"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 xml:space="preserve">Bonnets </w:t>
            </w:r>
          </w:p>
        </w:tc>
        <w:tc>
          <w:tcPr>
            <w:tcW w:w="2268" w:type="dxa"/>
            <w:tcBorders>
              <w:top w:val="nil"/>
              <w:left w:val="nil"/>
              <w:bottom w:val="single" w:sz="4" w:space="0" w:color="auto"/>
              <w:right w:val="single" w:sz="4" w:space="0" w:color="auto"/>
            </w:tcBorders>
            <w:noWrap/>
            <w:vAlign w:val="bottom"/>
            <w:hideMark/>
          </w:tcPr>
          <w:p w14:paraId="4DDFB458"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proofErr w:type="spellStart"/>
            <w:r w:rsidRPr="00505293">
              <w:rPr>
                <w:rFonts w:ascii="Times New Roman" w:eastAsia="Times New Roman" w:hAnsi="Times New Roman" w:cs="Times New Roman"/>
                <w:kern w:val="0"/>
                <w:sz w:val="24"/>
                <w:szCs w:val="24"/>
                <w:lang w:eastAsia="zh-CN"/>
                <w14:ligatures w14:val="none"/>
              </w:rPr>
              <w:t>boite</w:t>
            </w:r>
            <w:proofErr w:type="spellEnd"/>
            <w:r w:rsidRPr="00505293">
              <w:rPr>
                <w:rFonts w:ascii="Times New Roman" w:eastAsia="Times New Roman" w:hAnsi="Times New Roman" w:cs="Times New Roman"/>
                <w:kern w:val="0"/>
                <w:sz w:val="24"/>
                <w:szCs w:val="24"/>
                <w:lang w:eastAsia="zh-CN"/>
                <w14:ligatures w14:val="none"/>
              </w:rPr>
              <w:t xml:space="preserve"> de 100</w:t>
            </w:r>
          </w:p>
        </w:tc>
        <w:tc>
          <w:tcPr>
            <w:tcW w:w="2835" w:type="dxa"/>
            <w:tcBorders>
              <w:top w:val="nil"/>
              <w:left w:val="nil"/>
              <w:bottom w:val="single" w:sz="4" w:space="0" w:color="auto"/>
              <w:right w:val="single" w:sz="4" w:space="0" w:color="auto"/>
            </w:tcBorders>
            <w:noWrap/>
            <w:vAlign w:val="bottom"/>
            <w:hideMark/>
          </w:tcPr>
          <w:p w14:paraId="1A16826A" w14:textId="77777777" w:rsidR="00776DD7" w:rsidRPr="00505293" w:rsidRDefault="00776DD7" w:rsidP="00776DD7">
            <w:pPr>
              <w:spacing w:after="0" w:line="240" w:lineRule="auto"/>
              <w:ind w:left="0" w:right="0" w:firstLine="0"/>
              <w:jc w:val="righ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60</w:t>
            </w:r>
          </w:p>
        </w:tc>
      </w:tr>
      <w:tr w:rsidR="00776DD7" w:rsidRPr="00505293" w14:paraId="744F80E9" w14:textId="77777777" w:rsidTr="00D727CF">
        <w:trPr>
          <w:trHeight w:val="320"/>
        </w:trPr>
        <w:tc>
          <w:tcPr>
            <w:tcW w:w="3823" w:type="dxa"/>
            <w:tcBorders>
              <w:top w:val="nil"/>
              <w:left w:val="single" w:sz="4" w:space="0" w:color="auto"/>
              <w:bottom w:val="single" w:sz="4" w:space="0" w:color="auto"/>
              <w:right w:val="single" w:sz="4" w:space="0" w:color="auto"/>
            </w:tcBorders>
            <w:noWrap/>
            <w:vAlign w:val="bottom"/>
            <w:hideMark/>
          </w:tcPr>
          <w:p w14:paraId="4E975755"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Lunettes de protection</w:t>
            </w:r>
          </w:p>
        </w:tc>
        <w:tc>
          <w:tcPr>
            <w:tcW w:w="2268" w:type="dxa"/>
            <w:tcBorders>
              <w:top w:val="nil"/>
              <w:left w:val="nil"/>
              <w:bottom w:val="single" w:sz="4" w:space="0" w:color="auto"/>
              <w:right w:val="single" w:sz="4" w:space="0" w:color="auto"/>
            </w:tcBorders>
            <w:noWrap/>
            <w:vAlign w:val="bottom"/>
            <w:hideMark/>
          </w:tcPr>
          <w:p w14:paraId="1EFE4068"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pièce</w:t>
            </w:r>
          </w:p>
        </w:tc>
        <w:tc>
          <w:tcPr>
            <w:tcW w:w="2835" w:type="dxa"/>
            <w:tcBorders>
              <w:top w:val="nil"/>
              <w:left w:val="nil"/>
              <w:bottom w:val="single" w:sz="4" w:space="0" w:color="auto"/>
              <w:right w:val="single" w:sz="4" w:space="0" w:color="auto"/>
            </w:tcBorders>
            <w:noWrap/>
            <w:vAlign w:val="bottom"/>
            <w:hideMark/>
          </w:tcPr>
          <w:p w14:paraId="1AF9982C" w14:textId="77777777" w:rsidR="00776DD7" w:rsidRPr="00505293" w:rsidRDefault="00776DD7" w:rsidP="00776DD7">
            <w:pPr>
              <w:spacing w:after="0" w:line="240" w:lineRule="auto"/>
              <w:ind w:left="0" w:right="0" w:firstLine="0"/>
              <w:jc w:val="righ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20</w:t>
            </w:r>
          </w:p>
        </w:tc>
      </w:tr>
      <w:tr w:rsidR="00776DD7" w:rsidRPr="00505293" w14:paraId="6B86817C" w14:textId="77777777" w:rsidTr="00D727CF">
        <w:trPr>
          <w:trHeight w:val="320"/>
        </w:trPr>
        <w:tc>
          <w:tcPr>
            <w:tcW w:w="3823" w:type="dxa"/>
            <w:tcBorders>
              <w:top w:val="nil"/>
              <w:left w:val="single" w:sz="4" w:space="0" w:color="auto"/>
              <w:bottom w:val="single" w:sz="4" w:space="0" w:color="auto"/>
              <w:right w:val="single" w:sz="4" w:space="0" w:color="auto"/>
            </w:tcBorders>
            <w:noWrap/>
            <w:vAlign w:val="bottom"/>
            <w:hideMark/>
          </w:tcPr>
          <w:p w14:paraId="29115BF0"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proofErr w:type="spellStart"/>
            <w:r w:rsidRPr="00505293">
              <w:rPr>
                <w:rFonts w:ascii="Times New Roman" w:eastAsia="Times New Roman" w:hAnsi="Times New Roman" w:cs="Times New Roman"/>
                <w:kern w:val="0"/>
                <w:sz w:val="24"/>
                <w:szCs w:val="24"/>
                <w:lang w:eastAsia="zh-CN"/>
                <w14:ligatures w14:val="none"/>
              </w:rPr>
              <w:t>Aleze</w:t>
            </w:r>
            <w:proofErr w:type="spellEnd"/>
            <w:r w:rsidRPr="00505293">
              <w:rPr>
                <w:rFonts w:ascii="Times New Roman" w:eastAsia="Times New Roman" w:hAnsi="Times New Roman" w:cs="Times New Roman"/>
                <w:kern w:val="0"/>
                <w:sz w:val="24"/>
                <w:szCs w:val="24"/>
                <w:lang w:eastAsia="zh-CN"/>
                <w14:ligatures w14:val="none"/>
              </w:rPr>
              <w:t xml:space="preserve"> </w:t>
            </w:r>
            <w:proofErr w:type="spellStart"/>
            <w:r w:rsidRPr="00505293">
              <w:rPr>
                <w:rFonts w:ascii="Times New Roman" w:eastAsia="Times New Roman" w:hAnsi="Times New Roman" w:cs="Times New Roman"/>
                <w:kern w:val="0"/>
                <w:sz w:val="24"/>
                <w:szCs w:val="24"/>
                <w:lang w:eastAsia="zh-CN"/>
                <w14:ligatures w14:val="none"/>
              </w:rPr>
              <w:t>en</w:t>
            </w:r>
            <w:proofErr w:type="spellEnd"/>
            <w:r w:rsidRPr="00505293">
              <w:rPr>
                <w:rFonts w:ascii="Times New Roman" w:eastAsia="Times New Roman" w:hAnsi="Times New Roman" w:cs="Times New Roman"/>
                <w:kern w:val="0"/>
                <w:sz w:val="24"/>
                <w:szCs w:val="24"/>
                <w:lang w:eastAsia="zh-CN"/>
                <w14:ligatures w14:val="none"/>
              </w:rPr>
              <w:t xml:space="preserve"> </w:t>
            </w:r>
            <w:proofErr w:type="spellStart"/>
            <w:r w:rsidRPr="00505293">
              <w:rPr>
                <w:rFonts w:ascii="Times New Roman" w:eastAsia="Times New Roman" w:hAnsi="Times New Roman" w:cs="Times New Roman"/>
                <w:kern w:val="0"/>
                <w:sz w:val="24"/>
                <w:szCs w:val="24"/>
                <w:lang w:eastAsia="zh-CN"/>
                <w14:ligatures w14:val="none"/>
              </w:rPr>
              <w:t>caouchouc</w:t>
            </w:r>
            <w:proofErr w:type="spellEnd"/>
          </w:p>
        </w:tc>
        <w:tc>
          <w:tcPr>
            <w:tcW w:w="2268" w:type="dxa"/>
            <w:tcBorders>
              <w:top w:val="nil"/>
              <w:left w:val="nil"/>
              <w:bottom w:val="single" w:sz="4" w:space="0" w:color="auto"/>
              <w:right w:val="single" w:sz="4" w:space="0" w:color="auto"/>
            </w:tcBorders>
            <w:noWrap/>
            <w:vAlign w:val="bottom"/>
            <w:hideMark/>
          </w:tcPr>
          <w:p w14:paraId="1A00D23E" w14:textId="77777777" w:rsidR="00776DD7" w:rsidRPr="00505293" w:rsidRDefault="00776DD7" w:rsidP="00776DD7">
            <w:pPr>
              <w:spacing w:after="0" w:line="240" w:lineRule="auto"/>
              <w:ind w:left="0" w:right="0" w:firstLine="0"/>
              <w:jc w:val="lef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piece</w:t>
            </w:r>
          </w:p>
        </w:tc>
        <w:tc>
          <w:tcPr>
            <w:tcW w:w="2835" w:type="dxa"/>
            <w:tcBorders>
              <w:top w:val="nil"/>
              <w:left w:val="nil"/>
              <w:bottom w:val="single" w:sz="4" w:space="0" w:color="auto"/>
              <w:right w:val="single" w:sz="4" w:space="0" w:color="auto"/>
            </w:tcBorders>
            <w:noWrap/>
            <w:vAlign w:val="bottom"/>
            <w:hideMark/>
          </w:tcPr>
          <w:p w14:paraId="2C8E5603" w14:textId="77777777" w:rsidR="00776DD7" w:rsidRPr="00505293" w:rsidRDefault="00776DD7" w:rsidP="00776DD7">
            <w:pPr>
              <w:spacing w:after="0" w:line="240" w:lineRule="auto"/>
              <w:ind w:left="0" w:right="0" w:firstLine="0"/>
              <w:jc w:val="right"/>
              <w:rPr>
                <w:rFonts w:ascii="Times New Roman" w:eastAsia="Times New Roman" w:hAnsi="Times New Roman" w:cs="Times New Roman"/>
                <w:kern w:val="0"/>
                <w:sz w:val="24"/>
                <w:szCs w:val="24"/>
                <w:lang w:eastAsia="zh-CN"/>
                <w14:ligatures w14:val="none"/>
              </w:rPr>
            </w:pPr>
            <w:r w:rsidRPr="00505293">
              <w:rPr>
                <w:rFonts w:ascii="Times New Roman" w:eastAsia="Times New Roman" w:hAnsi="Times New Roman" w:cs="Times New Roman"/>
                <w:kern w:val="0"/>
                <w:sz w:val="24"/>
                <w:szCs w:val="24"/>
                <w:lang w:eastAsia="zh-CN"/>
                <w14:ligatures w14:val="none"/>
              </w:rPr>
              <w:t>60</w:t>
            </w:r>
          </w:p>
        </w:tc>
      </w:tr>
    </w:tbl>
    <w:p w14:paraId="22226E6E"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p>
    <w:p w14:paraId="1DF33985"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p>
    <w:p w14:paraId="2797EF22" w14:textId="77777777" w:rsidR="005F3F5E" w:rsidRDefault="005F3F5E" w:rsidP="00776DD7">
      <w:pPr>
        <w:spacing w:after="160" w:line="278" w:lineRule="auto"/>
        <w:ind w:left="0" w:right="0" w:firstLine="0"/>
        <w:jc w:val="left"/>
        <w:rPr>
          <w:ins w:id="61" w:author="Darlene Mugisha" w:date="2026-07-29T13:50:00Z"/>
          <w:rFonts w:ascii="Times New Roman" w:eastAsia="Times New Roman" w:hAnsi="Times New Roman" w:cs="Times New Roman"/>
          <w:b/>
          <w:bCs/>
          <w:color w:val="auto"/>
          <w:kern w:val="0"/>
          <w:sz w:val="24"/>
          <w:szCs w:val="24"/>
          <w:lang w:val="fr-FR"/>
          <w14:ligatures w14:val="none"/>
        </w:rPr>
      </w:pPr>
    </w:p>
    <w:p w14:paraId="1E3CB5F6" w14:textId="77777777" w:rsidR="005F3F5E" w:rsidRDefault="005F3F5E" w:rsidP="00776DD7">
      <w:pPr>
        <w:spacing w:after="160" w:line="278" w:lineRule="auto"/>
        <w:ind w:left="0" w:right="0" w:firstLine="0"/>
        <w:jc w:val="left"/>
        <w:rPr>
          <w:ins w:id="62" w:author="Darlene Mugisha" w:date="2026-07-29T13:50:00Z"/>
          <w:rFonts w:ascii="Times New Roman" w:eastAsia="Times New Roman" w:hAnsi="Times New Roman" w:cs="Times New Roman"/>
          <w:b/>
          <w:bCs/>
          <w:color w:val="auto"/>
          <w:kern w:val="0"/>
          <w:sz w:val="24"/>
          <w:szCs w:val="24"/>
          <w:lang w:val="fr-FR"/>
          <w14:ligatures w14:val="none"/>
        </w:rPr>
      </w:pPr>
    </w:p>
    <w:p w14:paraId="16F268B4" w14:textId="7A07F486"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4. Délais de Livraison et Coordonnées Bancaires</w:t>
      </w:r>
    </w:p>
    <w:p w14:paraId="6CA77C82"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 xml:space="preserve">Délais de livraison </w:t>
      </w:r>
    </w:p>
    <w:p w14:paraId="70606D20"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 xml:space="preserve"> Les biens étant disponibles en stock local, la livraison s'effectuera sous </w:t>
      </w:r>
      <w:r w:rsidRPr="00505293">
        <w:rPr>
          <w:rFonts w:ascii="Times New Roman" w:eastAsia="Times New Roman" w:hAnsi="Times New Roman" w:cs="Times New Roman"/>
          <w:b/>
          <w:bCs/>
          <w:color w:val="auto"/>
          <w:kern w:val="0"/>
          <w:sz w:val="24"/>
          <w:szCs w:val="24"/>
          <w:lang w:val="fr-FR"/>
          <w14:ligatures w14:val="none"/>
        </w:rPr>
        <w:t xml:space="preserve">…………………jours ouvrables </w:t>
      </w:r>
      <w:r w:rsidRPr="00505293">
        <w:rPr>
          <w:rFonts w:ascii="Times New Roman" w:eastAsia="Times New Roman" w:hAnsi="Times New Roman" w:cs="Times New Roman"/>
          <w:color w:val="auto"/>
          <w:kern w:val="0"/>
          <w:sz w:val="24"/>
          <w:szCs w:val="24"/>
          <w:lang w:val="fr-FR"/>
          <w14:ligatures w14:val="none"/>
        </w:rPr>
        <w:t>à compter de la réception du bon de commande.</w:t>
      </w:r>
    </w:p>
    <w:p w14:paraId="3E476607"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Coordonnées Bancaires</w:t>
      </w:r>
    </w:p>
    <w:p w14:paraId="5421E8B1"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w:t>
      </w:r>
    </w:p>
    <w:p w14:paraId="33E8B973" w14:textId="77777777" w:rsidR="00776DD7" w:rsidRPr="00505293" w:rsidRDefault="00776DD7" w:rsidP="00776DD7">
      <w:pPr>
        <w:spacing w:after="0" w:line="259" w:lineRule="auto"/>
        <w:ind w:left="195" w:right="0"/>
        <w:jc w:val="left"/>
        <w:rPr>
          <w:rFonts w:ascii="Times New Roman" w:hAnsi="Times New Roman" w:cs="Times New Roman"/>
          <w:sz w:val="24"/>
          <w:szCs w:val="24"/>
          <w:lang w:val="fr-FR"/>
        </w:rPr>
      </w:pPr>
      <w:r w:rsidRPr="00505293">
        <w:rPr>
          <w:rFonts w:ascii="Times New Roman" w:eastAsia="Garamond" w:hAnsi="Times New Roman" w:cs="Times New Roman"/>
          <w:b/>
          <w:sz w:val="24"/>
          <w:szCs w:val="24"/>
          <w:lang w:val="fr-FR"/>
        </w:rPr>
        <w:t>Noms :</w:t>
      </w:r>
      <w:r w:rsidRPr="00505293">
        <w:rPr>
          <w:rFonts w:ascii="Times New Roman" w:eastAsia="Garamond" w:hAnsi="Times New Roman" w:cs="Times New Roman"/>
          <w:sz w:val="24"/>
          <w:szCs w:val="24"/>
          <w:lang w:val="fr-FR"/>
        </w:rPr>
        <w:t xml:space="preserve"> </w:t>
      </w:r>
      <w:r w:rsidRPr="00505293">
        <w:rPr>
          <w:rFonts w:ascii="Times New Roman" w:eastAsia="Calibri" w:hAnsi="Times New Roman" w:cs="Times New Roman"/>
          <w:sz w:val="24"/>
          <w:szCs w:val="24"/>
          <w:lang w:val="fr-FR"/>
        </w:rPr>
        <w:t xml:space="preserve"> </w:t>
      </w:r>
    </w:p>
    <w:p w14:paraId="021F40E1" w14:textId="77777777" w:rsidR="00776DD7" w:rsidRPr="00505293" w:rsidRDefault="00776DD7" w:rsidP="00776DD7">
      <w:pPr>
        <w:spacing w:after="0" w:line="259" w:lineRule="auto"/>
        <w:ind w:left="0" w:right="0" w:firstLine="0"/>
        <w:jc w:val="left"/>
        <w:rPr>
          <w:rFonts w:ascii="Times New Roman" w:hAnsi="Times New Roman" w:cs="Times New Roman"/>
          <w:sz w:val="24"/>
          <w:szCs w:val="24"/>
          <w:lang w:val="fr-FR"/>
        </w:rPr>
      </w:pPr>
      <w:r w:rsidRPr="00505293">
        <w:rPr>
          <w:rFonts w:ascii="Times New Roman" w:eastAsia="Calibri" w:hAnsi="Times New Roman" w:cs="Times New Roman"/>
          <w:sz w:val="24"/>
          <w:szCs w:val="24"/>
          <w:lang w:val="fr-FR"/>
        </w:rPr>
        <w:t xml:space="preserve">  </w:t>
      </w:r>
    </w:p>
    <w:p w14:paraId="0408B1E3" w14:textId="77777777" w:rsidR="00776DD7" w:rsidRPr="00505293" w:rsidRDefault="00776DD7" w:rsidP="00776DD7">
      <w:pPr>
        <w:spacing w:after="0" w:line="259" w:lineRule="auto"/>
        <w:ind w:left="195" w:right="0"/>
        <w:jc w:val="left"/>
        <w:rPr>
          <w:rFonts w:ascii="Times New Roman" w:hAnsi="Times New Roman" w:cs="Times New Roman"/>
          <w:sz w:val="24"/>
          <w:szCs w:val="24"/>
          <w:lang w:val="fr-FR"/>
        </w:rPr>
      </w:pPr>
      <w:r w:rsidRPr="00505293">
        <w:rPr>
          <w:rFonts w:ascii="Times New Roman" w:eastAsia="Garamond" w:hAnsi="Times New Roman" w:cs="Times New Roman"/>
          <w:b/>
          <w:sz w:val="24"/>
          <w:szCs w:val="24"/>
          <w:lang w:val="fr-FR"/>
        </w:rPr>
        <w:t>Société :</w:t>
      </w:r>
      <w:r w:rsidRPr="00505293">
        <w:rPr>
          <w:rFonts w:ascii="Times New Roman" w:eastAsia="Garamond" w:hAnsi="Times New Roman" w:cs="Times New Roman"/>
          <w:sz w:val="24"/>
          <w:szCs w:val="24"/>
          <w:lang w:val="fr-FR"/>
        </w:rPr>
        <w:t xml:space="preserve"> </w:t>
      </w:r>
      <w:r w:rsidRPr="00505293">
        <w:rPr>
          <w:rFonts w:ascii="Times New Roman" w:eastAsia="Calibri" w:hAnsi="Times New Roman" w:cs="Times New Roman"/>
          <w:sz w:val="24"/>
          <w:szCs w:val="24"/>
          <w:lang w:val="fr-FR"/>
        </w:rPr>
        <w:t xml:space="preserve"> </w:t>
      </w:r>
    </w:p>
    <w:p w14:paraId="5C9D0325" w14:textId="77777777" w:rsidR="00776DD7" w:rsidRPr="00505293" w:rsidRDefault="00776DD7" w:rsidP="00776DD7">
      <w:pPr>
        <w:spacing w:after="0" w:line="259" w:lineRule="auto"/>
        <w:ind w:left="0" w:right="0" w:firstLine="0"/>
        <w:jc w:val="left"/>
        <w:rPr>
          <w:rFonts w:ascii="Times New Roman" w:hAnsi="Times New Roman" w:cs="Times New Roman"/>
          <w:sz w:val="24"/>
          <w:szCs w:val="24"/>
          <w:lang w:val="fr-FR"/>
        </w:rPr>
      </w:pPr>
      <w:r w:rsidRPr="00505293">
        <w:rPr>
          <w:rFonts w:ascii="Times New Roman" w:eastAsia="Calibri" w:hAnsi="Times New Roman" w:cs="Times New Roman"/>
          <w:sz w:val="24"/>
          <w:szCs w:val="24"/>
          <w:lang w:val="fr-FR"/>
        </w:rPr>
        <w:t xml:space="preserve">  </w:t>
      </w:r>
    </w:p>
    <w:p w14:paraId="0E8E7D53" w14:textId="77777777" w:rsidR="00776DD7" w:rsidRPr="00505293" w:rsidRDefault="00776DD7" w:rsidP="00776DD7">
      <w:pPr>
        <w:spacing w:after="0" w:line="259" w:lineRule="auto"/>
        <w:ind w:left="195" w:right="0"/>
        <w:jc w:val="left"/>
        <w:rPr>
          <w:rFonts w:ascii="Times New Roman" w:hAnsi="Times New Roman" w:cs="Times New Roman"/>
          <w:sz w:val="24"/>
          <w:szCs w:val="24"/>
          <w:lang w:val="fr-FR"/>
        </w:rPr>
      </w:pPr>
      <w:r w:rsidRPr="00505293">
        <w:rPr>
          <w:rFonts w:ascii="Times New Roman" w:eastAsia="Garamond" w:hAnsi="Times New Roman" w:cs="Times New Roman"/>
          <w:b/>
          <w:sz w:val="24"/>
          <w:szCs w:val="24"/>
          <w:lang w:val="fr-FR"/>
        </w:rPr>
        <w:t>Qualité :</w:t>
      </w:r>
      <w:r w:rsidRPr="00505293">
        <w:rPr>
          <w:rFonts w:ascii="Times New Roman" w:eastAsia="Garamond" w:hAnsi="Times New Roman" w:cs="Times New Roman"/>
          <w:sz w:val="24"/>
          <w:szCs w:val="24"/>
          <w:lang w:val="fr-FR"/>
        </w:rPr>
        <w:t xml:space="preserve"> </w:t>
      </w:r>
      <w:r w:rsidRPr="00505293">
        <w:rPr>
          <w:rFonts w:ascii="Times New Roman" w:eastAsia="Calibri" w:hAnsi="Times New Roman" w:cs="Times New Roman"/>
          <w:sz w:val="24"/>
          <w:szCs w:val="24"/>
          <w:lang w:val="fr-FR"/>
        </w:rPr>
        <w:t xml:space="preserve"> </w:t>
      </w:r>
    </w:p>
    <w:p w14:paraId="0B6A8A02" w14:textId="77777777" w:rsidR="00776DD7" w:rsidRPr="00505293" w:rsidRDefault="00776DD7" w:rsidP="00776DD7">
      <w:pPr>
        <w:spacing w:after="0" w:line="259" w:lineRule="auto"/>
        <w:ind w:left="0" w:right="0" w:firstLine="0"/>
        <w:jc w:val="left"/>
        <w:rPr>
          <w:rFonts w:ascii="Times New Roman" w:hAnsi="Times New Roman" w:cs="Times New Roman"/>
          <w:sz w:val="24"/>
          <w:szCs w:val="24"/>
          <w:lang w:val="fr-FR"/>
        </w:rPr>
      </w:pPr>
      <w:r w:rsidRPr="00505293">
        <w:rPr>
          <w:rFonts w:ascii="Times New Roman" w:eastAsia="Calibri" w:hAnsi="Times New Roman" w:cs="Times New Roman"/>
          <w:sz w:val="24"/>
          <w:szCs w:val="24"/>
          <w:lang w:val="fr-FR"/>
        </w:rPr>
        <w:t xml:space="preserve">  </w:t>
      </w:r>
    </w:p>
    <w:p w14:paraId="113D32B1" w14:textId="77777777" w:rsidR="00776DD7" w:rsidRPr="00505293" w:rsidRDefault="00776DD7" w:rsidP="00776DD7">
      <w:pPr>
        <w:ind w:left="10" w:right="708"/>
        <w:rPr>
          <w:rFonts w:ascii="Times New Roman" w:hAnsi="Times New Roman" w:cs="Times New Roman"/>
          <w:b/>
          <w:bCs/>
          <w:sz w:val="24"/>
          <w:szCs w:val="24"/>
          <w:lang w:val="fr-FR"/>
        </w:rPr>
      </w:pPr>
      <w:r w:rsidRPr="00505293">
        <w:rPr>
          <w:rFonts w:ascii="Times New Roman" w:eastAsia="Calibri" w:hAnsi="Times New Roman" w:cs="Times New Roman"/>
          <w:sz w:val="24"/>
          <w:szCs w:val="24"/>
          <w:lang w:val="fr-FR"/>
        </w:rPr>
        <w:t xml:space="preserve">   </w:t>
      </w:r>
      <w:r w:rsidRPr="00505293">
        <w:rPr>
          <w:rFonts w:ascii="Times New Roman" w:eastAsia="Calibri" w:hAnsi="Times New Roman" w:cs="Times New Roman"/>
          <w:b/>
          <w:bCs/>
          <w:sz w:val="24"/>
          <w:szCs w:val="24"/>
          <w:lang w:val="fr-FR"/>
        </w:rPr>
        <w:t xml:space="preserve"> </w:t>
      </w:r>
      <w:r w:rsidRPr="00505293">
        <w:rPr>
          <w:rFonts w:ascii="Times New Roman" w:hAnsi="Times New Roman" w:cs="Times New Roman"/>
          <w:b/>
          <w:bCs/>
          <w:sz w:val="24"/>
          <w:szCs w:val="24"/>
          <w:lang w:val="fr-FR"/>
        </w:rPr>
        <w:t xml:space="preserve">Signature </w:t>
      </w:r>
    </w:p>
    <w:p w14:paraId="73CE5A1C"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p>
    <w:p w14:paraId="4E63CBA6"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b/>
          <w:bCs/>
          <w:color w:val="auto"/>
          <w:kern w:val="0"/>
          <w:sz w:val="24"/>
          <w:szCs w:val="24"/>
          <w:lang w:val="fr-FR"/>
          <w14:ligatures w14:val="none"/>
        </w:rPr>
      </w:pPr>
      <w:r w:rsidRPr="00505293">
        <w:rPr>
          <w:rFonts w:ascii="Times New Roman" w:eastAsia="Times New Roman" w:hAnsi="Times New Roman" w:cs="Times New Roman"/>
          <w:b/>
          <w:bCs/>
          <w:color w:val="auto"/>
          <w:kern w:val="0"/>
          <w:sz w:val="24"/>
          <w:szCs w:val="24"/>
          <w:lang w:val="fr-FR"/>
          <w14:ligatures w14:val="none"/>
        </w:rPr>
        <w:t xml:space="preserve">5. Liste des Pièces Jointes </w:t>
      </w:r>
    </w:p>
    <w:p w14:paraId="6588734C"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 xml:space="preserve">Conformément à la partie 1 de l'APP, Chapitre B : « Offre financière ». </w:t>
      </w:r>
    </w:p>
    <w:p w14:paraId="3EBC1C33"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r w:rsidRPr="00505293">
        <w:rPr>
          <w:rFonts w:ascii="Times New Roman" w:eastAsia="Times New Roman" w:hAnsi="Times New Roman" w:cs="Times New Roman"/>
          <w:color w:val="auto"/>
          <w:kern w:val="0"/>
          <w:sz w:val="24"/>
          <w:szCs w:val="24"/>
          <w:lang w:val="fr-FR"/>
          <w14:ligatures w14:val="none"/>
        </w:rPr>
        <w:t xml:space="preserve">L’offre financière doit être accompagnée du tableau détaillé des quantitatifs, le prix unitaire et le prix total pour chaque </w:t>
      </w:r>
      <w:proofErr w:type="gramStart"/>
      <w:r w:rsidRPr="00505293">
        <w:rPr>
          <w:rFonts w:ascii="Times New Roman" w:eastAsia="Times New Roman" w:hAnsi="Times New Roman" w:cs="Times New Roman"/>
          <w:color w:val="auto"/>
          <w:kern w:val="0"/>
          <w:sz w:val="24"/>
          <w:szCs w:val="24"/>
          <w:lang w:val="fr-FR"/>
          <w14:ligatures w14:val="none"/>
        </w:rPr>
        <w:t>lot(</w:t>
      </w:r>
      <w:proofErr w:type="gramEnd"/>
      <w:r w:rsidRPr="00505293">
        <w:rPr>
          <w:rFonts w:ascii="Times New Roman" w:eastAsia="Times New Roman" w:hAnsi="Times New Roman" w:cs="Times New Roman"/>
          <w:color w:val="auto"/>
          <w:kern w:val="0"/>
          <w:sz w:val="24"/>
          <w:szCs w:val="24"/>
          <w:lang w:val="fr-FR"/>
          <w14:ligatures w14:val="none"/>
        </w:rPr>
        <w:t>Annexe B).</w:t>
      </w:r>
    </w:p>
    <w:p w14:paraId="5192B874" w14:textId="77777777" w:rsidR="00776DD7" w:rsidRPr="00505293" w:rsidRDefault="00776DD7" w:rsidP="00776DD7">
      <w:pPr>
        <w:spacing w:after="160" w:line="278" w:lineRule="auto"/>
        <w:ind w:left="0" w:right="0" w:firstLine="0"/>
        <w:jc w:val="left"/>
        <w:rPr>
          <w:rFonts w:ascii="Times New Roman" w:eastAsia="Times New Roman" w:hAnsi="Times New Roman" w:cs="Times New Roman"/>
          <w:color w:val="auto"/>
          <w:kern w:val="0"/>
          <w:sz w:val="24"/>
          <w:szCs w:val="24"/>
          <w:lang w:val="fr-FR"/>
          <w14:ligatures w14:val="none"/>
        </w:rPr>
      </w:pPr>
    </w:p>
    <w:p w14:paraId="7F10CBBA" w14:textId="71DAF881" w:rsidR="00670914" w:rsidRPr="00505293" w:rsidRDefault="00670914">
      <w:pPr>
        <w:tabs>
          <w:tab w:val="center" w:pos="4763"/>
        </w:tabs>
        <w:spacing w:after="117" w:line="265" w:lineRule="auto"/>
        <w:ind w:left="0" w:right="0" w:firstLine="0"/>
        <w:jc w:val="left"/>
        <w:rPr>
          <w:rFonts w:ascii="Times New Roman" w:hAnsi="Times New Roman" w:cs="Times New Roman"/>
          <w:sz w:val="24"/>
          <w:szCs w:val="24"/>
          <w:lang w:val="fr-FR"/>
        </w:rPr>
      </w:pPr>
    </w:p>
    <w:sectPr w:rsidR="00670914" w:rsidRPr="00505293">
      <w:headerReference w:type="even" r:id="rId9"/>
      <w:headerReference w:type="default" r:id="rId10"/>
      <w:footerReference w:type="even" r:id="rId11"/>
      <w:footerReference w:type="default" r:id="rId12"/>
      <w:headerReference w:type="first" r:id="rId13"/>
      <w:footerReference w:type="first" r:id="rId14"/>
      <w:pgSz w:w="11900" w:h="16840"/>
      <w:pgMar w:top="927" w:right="937" w:bottom="1186" w:left="1201" w:header="0" w:footer="44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B8E0D" w14:textId="77777777" w:rsidR="009B5F11" w:rsidRDefault="009B5F11">
      <w:pPr>
        <w:spacing w:line="240" w:lineRule="auto"/>
      </w:pPr>
      <w:r>
        <w:separator/>
      </w:r>
    </w:p>
  </w:endnote>
  <w:endnote w:type="continuationSeparator" w:id="0">
    <w:p w14:paraId="700657FB" w14:textId="77777777" w:rsidR="009B5F11" w:rsidRDefault="009B5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0CBDC" w14:textId="77777777" w:rsidR="00670914" w:rsidRDefault="00670914">
    <w:pPr>
      <w:spacing w:after="43" w:line="259" w:lineRule="auto"/>
      <w:ind w:left="80" w:right="0" w:firstLine="0"/>
      <w:jc w:val="left"/>
      <w:rPr>
        <w:lang w:val="fr-FR"/>
      </w:rPr>
    </w:pPr>
  </w:p>
  <w:p w14:paraId="7F10CBDD" w14:textId="77777777" w:rsidR="00670914" w:rsidRDefault="00D43526">
    <w:pPr>
      <w:tabs>
        <w:tab w:val="center" w:pos="4763"/>
      </w:tabs>
      <w:spacing w:after="117" w:line="265" w:lineRule="auto"/>
      <w:ind w:left="0" w:right="0" w:firstLine="0"/>
      <w:jc w:val="left"/>
      <w:rPr>
        <w:lang w:val="fr-FR"/>
      </w:rPr>
    </w:pPr>
    <w:r>
      <w:rPr>
        <w:rFonts w:ascii="Calibri" w:eastAsia="Calibri" w:hAnsi="Calibri" w:cs="Calibri"/>
        <w:sz w:val="13"/>
        <w:lang w:val="fr-FR"/>
      </w:rPr>
      <w:t xml:space="preserve"> </w:t>
    </w:r>
    <w:r>
      <w:rPr>
        <w:rFonts w:ascii="Calibri" w:eastAsia="Calibri" w:hAnsi="Calibri" w:cs="Calibri"/>
        <w:vertAlign w:val="subscript"/>
        <w:lang w:val="fr-FR"/>
      </w:rPr>
      <w:t xml:space="preserve"> </w:t>
    </w:r>
    <w:r>
      <w:rPr>
        <w:rFonts w:ascii="Calibri" w:eastAsia="Calibri" w:hAnsi="Calibri" w:cs="Calibri"/>
        <w:vertAlign w:val="subscript"/>
        <w:lang w:val="fr-FR"/>
      </w:rPr>
      <w:tab/>
    </w:r>
  </w:p>
  <w:p w14:paraId="7F10CBDE" w14:textId="77777777" w:rsidR="00670914" w:rsidRDefault="00D43526">
    <w:pPr>
      <w:spacing w:after="0" w:line="259" w:lineRule="auto"/>
      <w:ind w:left="425" w:right="0" w:firstLine="0"/>
      <w:jc w:val="left"/>
    </w:pPr>
    <w:r>
      <w:rPr>
        <w:rFonts w:ascii="Courier New" w:eastAsia="Courier New" w:hAnsi="Courier New" w:cs="Courier New"/>
      </w:rPr>
      <w:t xml:space="preserve">     </w:t>
    </w:r>
  </w:p>
  <w:p w14:paraId="7F10CBDF" w14:textId="77777777" w:rsidR="00670914" w:rsidRDefault="00670914">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0CBE0" w14:textId="77777777" w:rsidR="00670914" w:rsidRDefault="00670914">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0CBE3" w14:textId="77777777" w:rsidR="00670914" w:rsidRDefault="00670914">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EFEE6" w14:textId="77777777" w:rsidR="009B5F11" w:rsidRDefault="009B5F11">
      <w:pPr>
        <w:spacing w:after="0"/>
      </w:pPr>
      <w:r>
        <w:separator/>
      </w:r>
    </w:p>
  </w:footnote>
  <w:footnote w:type="continuationSeparator" w:id="0">
    <w:p w14:paraId="4FBB6BDF" w14:textId="77777777" w:rsidR="009B5F11" w:rsidRDefault="009B5F11">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0CBD9" w14:textId="77777777" w:rsidR="00670914" w:rsidRDefault="00D43526">
    <w:pPr>
      <w:spacing w:after="686" w:line="259" w:lineRule="auto"/>
      <w:ind w:left="0" w:right="0" w:firstLine="0"/>
      <w:jc w:val="left"/>
    </w:pPr>
    <w:r>
      <w:rPr>
        <w:noProof/>
        <w:lang w:val="fr-FR" w:eastAsia="fr-FR"/>
      </w:rPr>
      <w:drawing>
        <wp:anchor distT="0" distB="0" distL="114300" distR="114300" simplePos="0" relativeHeight="251667456" behindDoc="1" locked="0" layoutInCell="1" allowOverlap="1" wp14:anchorId="7F10CBF0" wp14:editId="7F10CBF1">
          <wp:simplePos x="0" y="0"/>
          <wp:positionH relativeFrom="column">
            <wp:posOffset>-790575</wp:posOffset>
          </wp:positionH>
          <wp:positionV relativeFrom="paragraph">
            <wp:posOffset>-342265</wp:posOffset>
          </wp:positionV>
          <wp:extent cx="7536180" cy="10651490"/>
          <wp:effectExtent l="0" t="0" r="0" b="4445"/>
          <wp:wrapNone/>
          <wp:docPr id="10164723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472309"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35917" cy="10651361"/>
                  </a:xfrm>
                  <a:prstGeom prst="rect">
                    <a:avLst/>
                  </a:prstGeom>
                </pic:spPr>
              </pic:pic>
            </a:graphicData>
          </a:graphic>
        </wp:anchor>
      </w:drawing>
    </w:r>
  </w:p>
  <w:p w14:paraId="7F10CBDA" w14:textId="77777777" w:rsidR="00670914" w:rsidRDefault="00D43526">
    <w:pPr>
      <w:spacing w:after="0" w:line="259" w:lineRule="auto"/>
      <w:ind w:left="-1"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0CBDB" w14:textId="77777777" w:rsidR="00670914" w:rsidRDefault="00D43526">
    <w:pPr>
      <w:spacing w:after="0" w:line="259" w:lineRule="auto"/>
      <w:ind w:left="0" w:right="0" w:firstLine="0"/>
      <w:jc w:val="left"/>
    </w:pPr>
    <w:r>
      <w:rPr>
        <w:noProof/>
        <w:lang w:val="fr-FR" w:eastAsia="fr-FR"/>
      </w:rPr>
      <w:drawing>
        <wp:anchor distT="0" distB="0" distL="114300" distR="114300" simplePos="0" relativeHeight="251668480" behindDoc="1" locked="0" layoutInCell="1" allowOverlap="1" wp14:anchorId="7F10CBF2" wp14:editId="7F10CBF3">
          <wp:simplePos x="0" y="0"/>
          <wp:positionH relativeFrom="column">
            <wp:posOffset>-1047750</wp:posOffset>
          </wp:positionH>
          <wp:positionV relativeFrom="paragraph">
            <wp:posOffset>-419100</wp:posOffset>
          </wp:positionV>
          <wp:extent cx="7536180" cy="10651490"/>
          <wp:effectExtent l="0" t="0" r="0" b="4445"/>
          <wp:wrapNone/>
          <wp:docPr id="15962556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55657"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35917" cy="1065136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0CBE1" w14:textId="77777777" w:rsidR="00670914" w:rsidRDefault="00D43526">
    <w:pPr>
      <w:spacing w:after="686" w:line="259" w:lineRule="auto"/>
      <w:ind w:left="0" w:right="0" w:firstLine="0"/>
      <w:jc w:val="left"/>
    </w:pPr>
    <w:r>
      <w:rPr>
        <w:rFonts w:ascii="Calibri" w:eastAsia="Calibri" w:hAnsi="Calibri" w:cs="Calibri"/>
        <w:sz w:val="22"/>
      </w:rPr>
      <w:t xml:space="preserve"> </w:t>
    </w:r>
  </w:p>
  <w:p w14:paraId="7F10CBE2" w14:textId="77777777" w:rsidR="00670914" w:rsidRDefault="00D43526">
    <w:pPr>
      <w:spacing w:after="0" w:line="259" w:lineRule="auto"/>
      <w:ind w:left="-1" w:right="0" w:firstLine="0"/>
      <w:jc w:val="left"/>
    </w:pPr>
    <w:r>
      <w:rPr>
        <w:noProof/>
        <w:lang w:val="fr-FR" w:eastAsia="fr-FR"/>
      </w:rPr>
      <w:drawing>
        <wp:anchor distT="0" distB="0" distL="114300" distR="114300" simplePos="0" relativeHeight="251662336" behindDoc="0" locked="0" layoutInCell="1" allowOverlap="0" wp14:anchorId="7F10CBF4" wp14:editId="7F10CBF5">
          <wp:simplePos x="0" y="0"/>
          <wp:positionH relativeFrom="page">
            <wp:posOffset>762000</wp:posOffset>
          </wp:positionH>
          <wp:positionV relativeFrom="page">
            <wp:posOffset>175260</wp:posOffset>
          </wp:positionV>
          <wp:extent cx="1427480" cy="577215"/>
          <wp:effectExtent l="0" t="0" r="0" b="0"/>
          <wp:wrapSquare wrapText="bothSides"/>
          <wp:docPr id="1287213697" name="Picture 1287213697"/>
          <wp:cNvGraphicFramePr/>
          <a:graphic xmlns:a="http://schemas.openxmlformats.org/drawingml/2006/main">
            <a:graphicData uri="http://schemas.openxmlformats.org/drawingml/2006/picture">
              <pic:pic xmlns:pic="http://schemas.openxmlformats.org/drawingml/2006/picture">
                <pic:nvPicPr>
                  <pic:cNvPr id="1287213697" name="Picture 1287213697"/>
                  <pic:cNvPicPr/>
                </pic:nvPicPr>
                <pic:blipFill>
                  <a:blip r:embed="rId1"/>
                  <a:stretch>
                    <a:fillRect/>
                  </a:stretch>
                </pic:blipFill>
                <pic:spPr>
                  <a:xfrm>
                    <a:off x="0" y="0"/>
                    <a:ext cx="1427226" cy="577215"/>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46BA"/>
    <w:multiLevelType w:val="multilevel"/>
    <w:tmpl w:val="02FD46BA"/>
    <w:lvl w:ilvl="0">
      <w:start w:val="1"/>
      <w:numFmt w:val="decimal"/>
      <w:lvlText w:val="%1."/>
      <w:lvlJc w:val="left"/>
      <w:pPr>
        <w:ind w:left="826"/>
      </w:pPr>
      <w:rPr>
        <w:rFonts w:ascii="Arial" w:eastAsia="Arial" w:hAnsi="Arial" w:cs="Arial"/>
        <w:b w:val="0"/>
        <w:i w:val="0"/>
        <w:strike w:val="0"/>
        <w:dstrike w:val="0"/>
        <w:color w:val="000000"/>
        <w:sz w:val="19"/>
        <w:szCs w:val="19"/>
        <w:u w:val="none" w:color="000000"/>
        <w:shd w:val="clear" w:color="auto" w:fill="auto"/>
        <w:vertAlign w:val="baseline"/>
      </w:rPr>
    </w:lvl>
    <w:lvl w:ilvl="1">
      <w:start w:val="5"/>
      <w:numFmt w:val="decimal"/>
      <w:lvlText w:val="%1.%2"/>
      <w:lvlJc w:val="left"/>
      <w:pPr>
        <w:ind w:left="1935"/>
      </w:pPr>
      <w:rPr>
        <w:rFonts w:ascii="Calibri" w:eastAsia="Calibri" w:hAnsi="Calibri" w:cs="Calibri"/>
        <w:b w:val="0"/>
        <w:i w:val="0"/>
        <w:strike w:val="0"/>
        <w:dstrike w:val="0"/>
        <w:color w:val="000000"/>
        <w:sz w:val="22"/>
        <w:szCs w:val="22"/>
        <w:u w:val="none" w:color="000000"/>
        <w:shd w:val="clear" w:color="auto" w:fill="auto"/>
        <w:vertAlign w:val="baseline"/>
      </w:rPr>
    </w:lvl>
    <w:lvl w:ilvl="2">
      <w:start w:val="1"/>
      <w:numFmt w:val="lowerRoman"/>
      <w:lvlText w:val="%3"/>
      <w:lvlJc w:val="left"/>
      <w:pPr>
        <w:ind w:left="1921"/>
      </w:pPr>
      <w:rPr>
        <w:rFonts w:ascii="Calibri" w:eastAsia="Calibri" w:hAnsi="Calibri" w:cs="Calibri"/>
        <w:b w:val="0"/>
        <w:i w:val="0"/>
        <w:strike w:val="0"/>
        <w:dstrike w:val="0"/>
        <w:color w:val="000000"/>
        <w:sz w:val="22"/>
        <w:szCs w:val="22"/>
        <w:u w:val="none" w:color="000000"/>
        <w:shd w:val="clear" w:color="auto" w:fill="auto"/>
        <w:vertAlign w:val="baseline"/>
      </w:rPr>
    </w:lvl>
    <w:lvl w:ilvl="3">
      <w:start w:val="1"/>
      <w:numFmt w:val="decimal"/>
      <w:lvlText w:val="%4"/>
      <w:lvlJc w:val="left"/>
      <w:pPr>
        <w:ind w:left="2641"/>
      </w:pPr>
      <w:rPr>
        <w:rFonts w:ascii="Calibri" w:eastAsia="Calibri" w:hAnsi="Calibri" w:cs="Calibri"/>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3361"/>
      </w:pPr>
      <w:rPr>
        <w:rFonts w:ascii="Calibri" w:eastAsia="Calibri" w:hAnsi="Calibri" w:cs="Calibri"/>
        <w:b w:val="0"/>
        <w:i w:val="0"/>
        <w:strike w:val="0"/>
        <w:dstrike w:val="0"/>
        <w:color w:val="000000"/>
        <w:sz w:val="22"/>
        <w:szCs w:val="22"/>
        <w:u w:val="none" w:color="000000"/>
        <w:shd w:val="clear" w:color="auto" w:fill="auto"/>
        <w:vertAlign w:val="baseline"/>
      </w:rPr>
    </w:lvl>
    <w:lvl w:ilvl="5">
      <w:start w:val="1"/>
      <w:numFmt w:val="lowerRoman"/>
      <w:lvlText w:val="%6"/>
      <w:lvlJc w:val="left"/>
      <w:pPr>
        <w:ind w:left="4081"/>
      </w:pPr>
      <w:rPr>
        <w:rFonts w:ascii="Calibri" w:eastAsia="Calibri" w:hAnsi="Calibri" w:cs="Calibri"/>
        <w:b w:val="0"/>
        <w:i w:val="0"/>
        <w:strike w:val="0"/>
        <w:dstrike w:val="0"/>
        <w:color w:val="000000"/>
        <w:sz w:val="22"/>
        <w:szCs w:val="22"/>
        <w:u w:val="none" w:color="000000"/>
        <w:shd w:val="clear" w:color="auto" w:fill="auto"/>
        <w:vertAlign w:val="baseline"/>
      </w:rPr>
    </w:lvl>
    <w:lvl w:ilvl="6">
      <w:start w:val="1"/>
      <w:numFmt w:val="decimal"/>
      <w:lvlText w:val="%7"/>
      <w:lvlJc w:val="left"/>
      <w:pPr>
        <w:ind w:left="4801"/>
      </w:pPr>
      <w:rPr>
        <w:rFonts w:ascii="Calibri" w:eastAsia="Calibri" w:hAnsi="Calibri" w:cs="Calibri"/>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5521"/>
      </w:pPr>
      <w:rPr>
        <w:rFonts w:ascii="Calibri" w:eastAsia="Calibri" w:hAnsi="Calibri" w:cs="Calibri"/>
        <w:b w:val="0"/>
        <w:i w:val="0"/>
        <w:strike w:val="0"/>
        <w:dstrike w:val="0"/>
        <w:color w:val="000000"/>
        <w:sz w:val="22"/>
        <w:szCs w:val="22"/>
        <w:u w:val="none" w:color="000000"/>
        <w:shd w:val="clear" w:color="auto" w:fill="auto"/>
        <w:vertAlign w:val="baseline"/>
      </w:rPr>
    </w:lvl>
    <w:lvl w:ilvl="8">
      <w:start w:val="1"/>
      <w:numFmt w:val="lowerRoman"/>
      <w:lvlText w:val="%9"/>
      <w:lvlJc w:val="left"/>
      <w:pPr>
        <w:ind w:left="6241"/>
      </w:pPr>
      <w:rPr>
        <w:rFonts w:ascii="Calibri" w:eastAsia="Calibri" w:hAnsi="Calibri" w:cs="Calibri"/>
        <w:b w:val="0"/>
        <w:i w:val="0"/>
        <w:strike w:val="0"/>
        <w:dstrike w:val="0"/>
        <w:color w:val="000000"/>
        <w:sz w:val="22"/>
        <w:szCs w:val="22"/>
        <w:u w:val="none" w:color="000000"/>
        <w:shd w:val="clear" w:color="auto" w:fill="auto"/>
        <w:vertAlign w:val="baseline"/>
      </w:rPr>
    </w:lvl>
  </w:abstractNum>
  <w:abstractNum w:abstractNumId="1" w15:restartNumberingAfterBreak="0">
    <w:nsid w:val="05053C6B"/>
    <w:multiLevelType w:val="hybridMultilevel"/>
    <w:tmpl w:val="347AA8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F1A08"/>
    <w:multiLevelType w:val="hybridMultilevel"/>
    <w:tmpl w:val="9F6EB0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A1DFB"/>
    <w:multiLevelType w:val="hybridMultilevel"/>
    <w:tmpl w:val="94BC57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B4353"/>
    <w:multiLevelType w:val="hybridMultilevel"/>
    <w:tmpl w:val="140436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94428"/>
    <w:multiLevelType w:val="multilevel"/>
    <w:tmpl w:val="163944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7C64511"/>
    <w:multiLevelType w:val="multilevel"/>
    <w:tmpl w:val="17C6451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AC64C78"/>
    <w:multiLevelType w:val="hybridMultilevel"/>
    <w:tmpl w:val="DACC5D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CB7E36"/>
    <w:multiLevelType w:val="hybridMultilevel"/>
    <w:tmpl w:val="69042D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A1B4B"/>
    <w:multiLevelType w:val="multilevel"/>
    <w:tmpl w:val="22FA1B4B"/>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267C177C"/>
    <w:multiLevelType w:val="hybridMultilevel"/>
    <w:tmpl w:val="3BE631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34392A"/>
    <w:multiLevelType w:val="multilevel"/>
    <w:tmpl w:val="2734392A"/>
    <w:lvl w:ilvl="0">
      <w:start w:val="2"/>
      <w:numFmt w:val="decimal"/>
      <w:lvlText w:val="%1"/>
      <w:lvlJc w:val="left"/>
      <w:pPr>
        <w:ind w:left="360"/>
      </w:pPr>
      <w:rPr>
        <w:rFonts w:ascii="Arial" w:eastAsia="Arial" w:hAnsi="Arial" w:cs="Arial"/>
        <w:b/>
        <w:bCs/>
        <w:i w:val="0"/>
        <w:strike w:val="0"/>
        <w:dstrike w:val="0"/>
        <w:color w:val="000000"/>
        <w:sz w:val="19"/>
        <w:szCs w:val="19"/>
        <w:u w:val="none" w:color="000000"/>
        <w:shd w:val="clear" w:color="auto" w:fill="auto"/>
        <w:vertAlign w:val="baseline"/>
      </w:rPr>
    </w:lvl>
    <w:lvl w:ilvl="1">
      <w:start w:val="3"/>
      <w:numFmt w:val="decimal"/>
      <w:lvlRestart w:val="0"/>
      <w:lvlText w:val="%1.%2"/>
      <w:lvlJc w:val="left"/>
      <w:pPr>
        <w:ind w:left="1158"/>
      </w:pPr>
      <w:rPr>
        <w:rFonts w:ascii="Arial" w:eastAsia="Arial" w:hAnsi="Arial" w:cs="Arial"/>
        <w:b/>
        <w:bCs/>
        <w:i w:val="0"/>
        <w:strike w:val="0"/>
        <w:dstrike w:val="0"/>
        <w:color w:val="000000"/>
        <w:sz w:val="19"/>
        <w:szCs w:val="19"/>
        <w:u w:val="none" w:color="000000"/>
        <w:shd w:val="clear" w:color="auto" w:fill="auto"/>
        <w:vertAlign w:val="baseline"/>
      </w:rPr>
    </w:lvl>
    <w:lvl w:ilvl="2">
      <w:start w:val="1"/>
      <w:numFmt w:val="lowerRoman"/>
      <w:lvlText w:val="%3"/>
      <w:lvlJc w:val="left"/>
      <w:pPr>
        <w:ind w:left="1991"/>
      </w:pPr>
      <w:rPr>
        <w:rFonts w:ascii="Arial" w:eastAsia="Arial" w:hAnsi="Arial" w:cs="Arial"/>
        <w:b/>
        <w:bCs/>
        <w:i w:val="0"/>
        <w:strike w:val="0"/>
        <w:dstrike w:val="0"/>
        <w:color w:val="000000"/>
        <w:sz w:val="19"/>
        <w:szCs w:val="19"/>
        <w:u w:val="none" w:color="000000"/>
        <w:shd w:val="clear" w:color="auto" w:fill="auto"/>
        <w:vertAlign w:val="baseline"/>
      </w:rPr>
    </w:lvl>
    <w:lvl w:ilvl="3">
      <w:start w:val="1"/>
      <w:numFmt w:val="decimal"/>
      <w:lvlText w:val="%4"/>
      <w:lvlJc w:val="left"/>
      <w:pPr>
        <w:ind w:left="2711"/>
      </w:pPr>
      <w:rPr>
        <w:rFonts w:ascii="Arial" w:eastAsia="Arial" w:hAnsi="Arial" w:cs="Arial"/>
        <w:b/>
        <w:bCs/>
        <w:i w:val="0"/>
        <w:strike w:val="0"/>
        <w:dstrike w:val="0"/>
        <w:color w:val="000000"/>
        <w:sz w:val="19"/>
        <w:szCs w:val="19"/>
        <w:u w:val="none" w:color="000000"/>
        <w:shd w:val="clear" w:color="auto" w:fill="auto"/>
        <w:vertAlign w:val="baseline"/>
      </w:rPr>
    </w:lvl>
    <w:lvl w:ilvl="4">
      <w:start w:val="1"/>
      <w:numFmt w:val="lowerLetter"/>
      <w:lvlText w:val="%5"/>
      <w:lvlJc w:val="left"/>
      <w:pPr>
        <w:ind w:left="3431"/>
      </w:pPr>
      <w:rPr>
        <w:rFonts w:ascii="Arial" w:eastAsia="Arial" w:hAnsi="Arial" w:cs="Arial"/>
        <w:b/>
        <w:bCs/>
        <w:i w:val="0"/>
        <w:strike w:val="0"/>
        <w:dstrike w:val="0"/>
        <w:color w:val="000000"/>
        <w:sz w:val="19"/>
        <w:szCs w:val="19"/>
        <w:u w:val="none" w:color="000000"/>
        <w:shd w:val="clear" w:color="auto" w:fill="auto"/>
        <w:vertAlign w:val="baseline"/>
      </w:rPr>
    </w:lvl>
    <w:lvl w:ilvl="5">
      <w:start w:val="1"/>
      <w:numFmt w:val="lowerRoman"/>
      <w:lvlText w:val="%6"/>
      <w:lvlJc w:val="left"/>
      <w:pPr>
        <w:ind w:left="4151"/>
      </w:pPr>
      <w:rPr>
        <w:rFonts w:ascii="Arial" w:eastAsia="Arial" w:hAnsi="Arial" w:cs="Arial"/>
        <w:b/>
        <w:bCs/>
        <w:i w:val="0"/>
        <w:strike w:val="0"/>
        <w:dstrike w:val="0"/>
        <w:color w:val="000000"/>
        <w:sz w:val="19"/>
        <w:szCs w:val="19"/>
        <w:u w:val="none" w:color="000000"/>
        <w:shd w:val="clear" w:color="auto" w:fill="auto"/>
        <w:vertAlign w:val="baseline"/>
      </w:rPr>
    </w:lvl>
    <w:lvl w:ilvl="6">
      <w:start w:val="1"/>
      <w:numFmt w:val="decimal"/>
      <w:lvlText w:val="%7"/>
      <w:lvlJc w:val="left"/>
      <w:pPr>
        <w:ind w:left="4871"/>
      </w:pPr>
      <w:rPr>
        <w:rFonts w:ascii="Arial" w:eastAsia="Arial" w:hAnsi="Arial" w:cs="Arial"/>
        <w:b/>
        <w:bCs/>
        <w:i w:val="0"/>
        <w:strike w:val="0"/>
        <w:dstrike w:val="0"/>
        <w:color w:val="000000"/>
        <w:sz w:val="19"/>
        <w:szCs w:val="19"/>
        <w:u w:val="none" w:color="000000"/>
        <w:shd w:val="clear" w:color="auto" w:fill="auto"/>
        <w:vertAlign w:val="baseline"/>
      </w:rPr>
    </w:lvl>
    <w:lvl w:ilvl="7">
      <w:start w:val="1"/>
      <w:numFmt w:val="lowerLetter"/>
      <w:lvlText w:val="%8"/>
      <w:lvlJc w:val="left"/>
      <w:pPr>
        <w:ind w:left="5591"/>
      </w:pPr>
      <w:rPr>
        <w:rFonts w:ascii="Arial" w:eastAsia="Arial" w:hAnsi="Arial" w:cs="Arial"/>
        <w:b/>
        <w:bCs/>
        <w:i w:val="0"/>
        <w:strike w:val="0"/>
        <w:dstrike w:val="0"/>
        <w:color w:val="000000"/>
        <w:sz w:val="19"/>
        <w:szCs w:val="19"/>
        <w:u w:val="none" w:color="000000"/>
        <w:shd w:val="clear" w:color="auto" w:fill="auto"/>
        <w:vertAlign w:val="baseline"/>
      </w:rPr>
    </w:lvl>
    <w:lvl w:ilvl="8">
      <w:start w:val="1"/>
      <w:numFmt w:val="lowerRoman"/>
      <w:lvlText w:val="%9"/>
      <w:lvlJc w:val="left"/>
      <w:pPr>
        <w:ind w:left="6311"/>
      </w:pPr>
      <w:rPr>
        <w:rFonts w:ascii="Arial" w:eastAsia="Arial" w:hAnsi="Arial" w:cs="Arial"/>
        <w:b/>
        <w:bCs/>
        <w:i w:val="0"/>
        <w:strike w:val="0"/>
        <w:dstrike w:val="0"/>
        <w:color w:val="000000"/>
        <w:sz w:val="19"/>
        <w:szCs w:val="19"/>
        <w:u w:val="none" w:color="000000"/>
        <w:shd w:val="clear" w:color="auto" w:fill="auto"/>
        <w:vertAlign w:val="baseline"/>
      </w:rPr>
    </w:lvl>
  </w:abstractNum>
  <w:abstractNum w:abstractNumId="12" w15:restartNumberingAfterBreak="0">
    <w:nsid w:val="27BD3C15"/>
    <w:multiLevelType w:val="multilevel"/>
    <w:tmpl w:val="27BD3C15"/>
    <w:lvl w:ilvl="0">
      <w:start w:val="1"/>
      <w:numFmt w:val="decimal"/>
      <w:lvlText w:val="%1."/>
      <w:lvlJc w:val="left"/>
      <w:pPr>
        <w:ind w:left="64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5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37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09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81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53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25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97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69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3" w15:restartNumberingAfterBreak="0">
    <w:nsid w:val="29C238F6"/>
    <w:multiLevelType w:val="multilevel"/>
    <w:tmpl w:val="E6308436"/>
    <w:lvl w:ilvl="0">
      <w:start w:val="1"/>
      <w:numFmt w:val="bullet"/>
      <w:lvlText w:val="•"/>
      <w:lvlJc w:val="left"/>
      <w:pPr>
        <w:ind w:left="720" w:hanging="360"/>
      </w:pPr>
      <w:rPr>
        <w:rFonts w:ascii="Arial" w:hAnsi="Arial" w:cs="Arial" w:hint="default"/>
        <w:b w:val="0"/>
        <w:i w:val="0"/>
        <w:color w:val="000000"/>
        <w:u w:color="000000"/>
      </w:rPr>
    </w:lvl>
    <w:lvl w:ilvl="1">
      <w:start w:val="1"/>
      <w:numFmt w:val="bullet"/>
      <w:lvlText w:val="o"/>
      <w:lvlJc w:val="left"/>
      <w:pPr>
        <w:ind w:left="1440" w:hanging="360"/>
      </w:pPr>
      <w:rPr>
        <w:rFonts w:ascii="Arial" w:hAnsi="Arial" w:cs="Arial" w:hint="default"/>
        <w:b w:val="0"/>
        <w:i w:val="0"/>
        <w:color w:val="000000"/>
        <w:u w:color="000000"/>
      </w:rPr>
    </w:lvl>
    <w:lvl w:ilvl="2">
      <w:start w:val="1"/>
      <w:numFmt w:val="bullet"/>
      <w:lvlText w:val="•"/>
      <w:lvlJc w:val="left"/>
      <w:pPr>
        <w:ind w:left="2160" w:hanging="360"/>
      </w:pPr>
      <w:rPr>
        <w:rFonts w:ascii="Arial" w:hAnsi="Arial" w:cs="Arial" w:hint="default"/>
        <w:b w:val="0"/>
        <w:i w:val="0"/>
        <w:color w:val="000000"/>
        <w:u w:color="000000"/>
      </w:rPr>
    </w:lvl>
    <w:lvl w:ilvl="3">
      <w:start w:val="1"/>
      <w:numFmt w:val="bullet"/>
      <w:lvlText w:val="•"/>
      <w:lvlJc w:val="left"/>
      <w:pPr>
        <w:ind w:left="2880" w:hanging="360"/>
      </w:pPr>
      <w:rPr>
        <w:rFonts w:ascii="Arial" w:hAnsi="Arial" w:cs="Arial" w:hint="default"/>
        <w:b w:val="0"/>
        <w:i w:val="0"/>
        <w:color w:val="000000"/>
        <w:u w:color="000000"/>
      </w:rPr>
    </w:lvl>
    <w:lvl w:ilvl="4">
      <w:start w:val="1"/>
      <w:numFmt w:val="bullet"/>
      <w:lvlText w:val="o"/>
      <w:lvlJc w:val="left"/>
      <w:pPr>
        <w:ind w:left="3600" w:hanging="360"/>
      </w:pPr>
      <w:rPr>
        <w:rFonts w:ascii="Arial" w:hAnsi="Arial" w:cs="Arial" w:hint="default"/>
        <w:b w:val="0"/>
        <w:i w:val="0"/>
        <w:color w:val="000000"/>
        <w:u w:color="000000"/>
      </w:rPr>
    </w:lvl>
    <w:lvl w:ilvl="5">
      <w:start w:val="1"/>
      <w:numFmt w:val="bullet"/>
      <w:lvlText w:val="▪"/>
      <w:lvlJc w:val="left"/>
      <w:pPr>
        <w:ind w:left="4320" w:hanging="360"/>
      </w:pPr>
      <w:rPr>
        <w:rFonts w:ascii="Arial" w:hAnsi="Arial" w:cs="Arial" w:hint="default"/>
        <w:b w:val="0"/>
        <w:i w:val="0"/>
        <w:color w:val="000000"/>
        <w:u w:color="000000"/>
      </w:rPr>
    </w:lvl>
    <w:lvl w:ilvl="6">
      <w:start w:val="1"/>
      <w:numFmt w:val="bullet"/>
      <w:lvlText w:val="•"/>
      <w:lvlJc w:val="left"/>
      <w:pPr>
        <w:ind w:left="5040" w:hanging="360"/>
      </w:pPr>
      <w:rPr>
        <w:rFonts w:ascii="Arial" w:hAnsi="Arial" w:cs="Arial" w:hint="default"/>
        <w:b w:val="0"/>
        <w:i w:val="0"/>
        <w:color w:val="000000"/>
        <w:u w:color="000000"/>
      </w:rPr>
    </w:lvl>
    <w:lvl w:ilvl="7">
      <w:start w:val="1"/>
      <w:numFmt w:val="bullet"/>
      <w:lvlText w:val="o"/>
      <w:lvlJc w:val="left"/>
      <w:pPr>
        <w:ind w:left="5760" w:hanging="360"/>
      </w:pPr>
      <w:rPr>
        <w:rFonts w:ascii="Arial" w:hAnsi="Arial" w:cs="Arial" w:hint="default"/>
        <w:b w:val="0"/>
        <w:i w:val="0"/>
        <w:color w:val="000000"/>
        <w:u w:color="000000"/>
      </w:rPr>
    </w:lvl>
    <w:lvl w:ilvl="8">
      <w:start w:val="1"/>
      <w:numFmt w:val="bullet"/>
      <w:lvlText w:val="▪"/>
      <w:lvlJc w:val="left"/>
      <w:pPr>
        <w:ind w:left="6480" w:hanging="360"/>
      </w:pPr>
      <w:rPr>
        <w:rFonts w:ascii="Arial" w:hAnsi="Arial" w:cs="Arial" w:hint="default"/>
        <w:b w:val="0"/>
        <w:i w:val="0"/>
        <w:color w:val="000000"/>
        <w:u w:color="000000"/>
      </w:rPr>
    </w:lvl>
  </w:abstractNum>
  <w:abstractNum w:abstractNumId="14" w15:restartNumberingAfterBreak="0">
    <w:nsid w:val="2A4A1078"/>
    <w:multiLevelType w:val="hybridMultilevel"/>
    <w:tmpl w:val="DAA47B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947DAD"/>
    <w:multiLevelType w:val="multilevel"/>
    <w:tmpl w:val="33947DAD"/>
    <w:lvl w:ilvl="0">
      <w:start w:val="1"/>
      <w:numFmt w:val="bullet"/>
      <w:lvlText w:val="•"/>
      <w:lvlJc w:val="left"/>
      <w:pPr>
        <w:ind w:left="360"/>
      </w:pPr>
      <w:rPr>
        <w:rFonts w:ascii="Arial" w:eastAsia="Arial" w:hAnsi="Arial" w:cs="Arial"/>
        <w:b w:val="0"/>
        <w:i w:val="0"/>
        <w:strike w:val="0"/>
        <w:dstrike w:val="0"/>
        <w:color w:val="000000"/>
        <w:sz w:val="19"/>
        <w:szCs w:val="19"/>
        <w:u w:val="none" w:color="000000"/>
        <w:shd w:val="clear" w:color="auto" w:fill="auto"/>
        <w:vertAlign w:val="baseline"/>
      </w:rPr>
    </w:lvl>
    <w:lvl w:ilvl="1">
      <w:start w:val="1"/>
      <w:numFmt w:val="bullet"/>
      <w:lvlText w:val="o"/>
      <w:lvlJc w:val="left"/>
      <w:pPr>
        <w:ind w:left="648"/>
      </w:pPr>
      <w:rPr>
        <w:rFonts w:ascii="Arial" w:eastAsia="Arial" w:hAnsi="Arial" w:cs="Arial"/>
        <w:b w:val="0"/>
        <w:i w:val="0"/>
        <w:strike w:val="0"/>
        <w:dstrike w:val="0"/>
        <w:color w:val="000000"/>
        <w:sz w:val="19"/>
        <w:szCs w:val="19"/>
        <w:u w:val="none" w:color="000000"/>
        <w:shd w:val="clear" w:color="auto" w:fill="auto"/>
        <w:vertAlign w:val="baseline"/>
      </w:rPr>
    </w:lvl>
    <w:lvl w:ilvl="2">
      <w:start w:val="1"/>
      <w:numFmt w:val="bullet"/>
      <w:lvlRestart w:val="0"/>
      <w:lvlText w:val="•"/>
      <w:lvlJc w:val="left"/>
      <w:pPr>
        <w:ind w:left="921"/>
      </w:pPr>
      <w:rPr>
        <w:rFonts w:ascii="Arial" w:eastAsia="Arial" w:hAnsi="Arial" w:cs="Arial"/>
        <w:b w:val="0"/>
        <w:i w:val="0"/>
        <w:strike w:val="0"/>
        <w:dstrike w:val="0"/>
        <w:color w:val="000000"/>
        <w:sz w:val="19"/>
        <w:szCs w:val="19"/>
        <w:u w:val="none" w:color="000000"/>
        <w:shd w:val="clear" w:color="auto" w:fill="auto"/>
        <w:vertAlign w:val="baseline"/>
      </w:rPr>
    </w:lvl>
    <w:lvl w:ilvl="3">
      <w:start w:val="1"/>
      <w:numFmt w:val="bullet"/>
      <w:lvlText w:val="•"/>
      <w:lvlJc w:val="left"/>
      <w:pPr>
        <w:ind w:left="1656"/>
      </w:pPr>
      <w:rPr>
        <w:rFonts w:ascii="Arial" w:eastAsia="Arial" w:hAnsi="Arial" w:cs="Arial"/>
        <w:b w:val="0"/>
        <w:i w:val="0"/>
        <w:strike w:val="0"/>
        <w:dstrike w:val="0"/>
        <w:color w:val="000000"/>
        <w:sz w:val="19"/>
        <w:szCs w:val="19"/>
        <w:u w:val="none" w:color="000000"/>
        <w:shd w:val="clear" w:color="auto" w:fill="auto"/>
        <w:vertAlign w:val="baseline"/>
      </w:rPr>
    </w:lvl>
    <w:lvl w:ilvl="4">
      <w:start w:val="1"/>
      <w:numFmt w:val="bullet"/>
      <w:lvlText w:val="o"/>
      <w:lvlJc w:val="left"/>
      <w:pPr>
        <w:ind w:left="2376"/>
      </w:pPr>
      <w:rPr>
        <w:rFonts w:ascii="Arial" w:eastAsia="Arial" w:hAnsi="Arial" w:cs="Arial"/>
        <w:b w:val="0"/>
        <w:i w:val="0"/>
        <w:strike w:val="0"/>
        <w:dstrike w:val="0"/>
        <w:color w:val="000000"/>
        <w:sz w:val="19"/>
        <w:szCs w:val="19"/>
        <w:u w:val="none" w:color="000000"/>
        <w:shd w:val="clear" w:color="auto" w:fill="auto"/>
        <w:vertAlign w:val="baseline"/>
      </w:rPr>
    </w:lvl>
    <w:lvl w:ilvl="5">
      <w:start w:val="1"/>
      <w:numFmt w:val="bullet"/>
      <w:lvlText w:val="▪"/>
      <w:lvlJc w:val="left"/>
      <w:pPr>
        <w:ind w:left="3096"/>
      </w:pPr>
      <w:rPr>
        <w:rFonts w:ascii="Arial" w:eastAsia="Arial" w:hAnsi="Arial" w:cs="Arial"/>
        <w:b w:val="0"/>
        <w:i w:val="0"/>
        <w:strike w:val="0"/>
        <w:dstrike w:val="0"/>
        <w:color w:val="000000"/>
        <w:sz w:val="19"/>
        <w:szCs w:val="19"/>
        <w:u w:val="none" w:color="000000"/>
        <w:shd w:val="clear" w:color="auto" w:fill="auto"/>
        <w:vertAlign w:val="baseline"/>
      </w:rPr>
    </w:lvl>
    <w:lvl w:ilvl="6">
      <w:start w:val="1"/>
      <w:numFmt w:val="bullet"/>
      <w:lvlText w:val="•"/>
      <w:lvlJc w:val="left"/>
      <w:pPr>
        <w:ind w:left="3816"/>
      </w:pPr>
      <w:rPr>
        <w:rFonts w:ascii="Arial" w:eastAsia="Arial" w:hAnsi="Arial" w:cs="Arial"/>
        <w:b w:val="0"/>
        <w:i w:val="0"/>
        <w:strike w:val="0"/>
        <w:dstrike w:val="0"/>
        <w:color w:val="000000"/>
        <w:sz w:val="19"/>
        <w:szCs w:val="19"/>
        <w:u w:val="none" w:color="000000"/>
        <w:shd w:val="clear" w:color="auto" w:fill="auto"/>
        <w:vertAlign w:val="baseline"/>
      </w:rPr>
    </w:lvl>
    <w:lvl w:ilvl="7">
      <w:start w:val="1"/>
      <w:numFmt w:val="bullet"/>
      <w:lvlText w:val="o"/>
      <w:lvlJc w:val="left"/>
      <w:pPr>
        <w:ind w:left="4536"/>
      </w:pPr>
      <w:rPr>
        <w:rFonts w:ascii="Arial" w:eastAsia="Arial" w:hAnsi="Arial" w:cs="Arial"/>
        <w:b w:val="0"/>
        <w:i w:val="0"/>
        <w:strike w:val="0"/>
        <w:dstrike w:val="0"/>
        <w:color w:val="000000"/>
        <w:sz w:val="19"/>
        <w:szCs w:val="19"/>
        <w:u w:val="none" w:color="000000"/>
        <w:shd w:val="clear" w:color="auto" w:fill="auto"/>
        <w:vertAlign w:val="baseline"/>
      </w:rPr>
    </w:lvl>
    <w:lvl w:ilvl="8">
      <w:start w:val="1"/>
      <w:numFmt w:val="bullet"/>
      <w:lvlText w:val="▪"/>
      <w:lvlJc w:val="left"/>
      <w:pPr>
        <w:ind w:left="5256"/>
      </w:pPr>
      <w:rPr>
        <w:rFonts w:ascii="Arial" w:eastAsia="Arial" w:hAnsi="Arial" w:cs="Arial"/>
        <w:b w:val="0"/>
        <w:i w:val="0"/>
        <w:strike w:val="0"/>
        <w:dstrike w:val="0"/>
        <w:color w:val="000000"/>
        <w:sz w:val="19"/>
        <w:szCs w:val="19"/>
        <w:u w:val="none" w:color="000000"/>
        <w:shd w:val="clear" w:color="auto" w:fill="auto"/>
        <w:vertAlign w:val="baseline"/>
      </w:rPr>
    </w:lvl>
  </w:abstractNum>
  <w:abstractNum w:abstractNumId="16" w15:restartNumberingAfterBreak="0">
    <w:nsid w:val="3BD93DFD"/>
    <w:multiLevelType w:val="hybridMultilevel"/>
    <w:tmpl w:val="484AB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2C1928"/>
    <w:multiLevelType w:val="multilevel"/>
    <w:tmpl w:val="722ECA92"/>
    <w:lvl w:ilvl="0">
      <w:start w:val="1"/>
      <w:numFmt w:val="decimal"/>
      <w:lvlText w:val="%1"/>
      <w:lvlJc w:val="left"/>
      <w:pPr>
        <w:ind w:left="720" w:hanging="360"/>
      </w:pPr>
      <w:rPr>
        <w:rFonts w:ascii="Arial" w:hAnsi="Arial" w:cs="Arial" w:hint="default"/>
        <w:b w:val="0"/>
        <w:i w:val="0"/>
        <w:color w:val="000000"/>
        <w:u w:color="000000"/>
      </w:rPr>
    </w:lvl>
    <w:lvl w:ilvl="1">
      <w:start w:val="1"/>
      <w:numFmt w:val="lowerLetter"/>
      <w:lvlText w:val="%2"/>
      <w:lvlJc w:val="left"/>
      <w:pPr>
        <w:ind w:left="1440" w:hanging="360"/>
      </w:pPr>
      <w:rPr>
        <w:rFonts w:ascii="Arial" w:hAnsi="Arial" w:cs="Arial" w:hint="default"/>
        <w:b w:val="0"/>
        <w:i w:val="0"/>
        <w:color w:val="000000"/>
        <w:u w:color="000000"/>
      </w:rPr>
    </w:lvl>
    <w:lvl w:ilvl="2">
      <w:start w:val="1"/>
      <w:numFmt w:val="lowerRoman"/>
      <w:lvlText w:val="%3"/>
      <w:lvlJc w:val="left"/>
      <w:pPr>
        <w:ind w:left="2160" w:hanging="360"/>
      </w:pPr>
      <w:rPr>
        <w:rFonts w:ascii="Arial" w:hAnsi="Arial" w:cs="Arial" w:hint="default"/>
        <w:b w:val="0"/>
        <w:i w:val="0"/>
        <w:color w:val="000000"/>
        <w:u w:color="000000"/>
      </w:rPr>
    </w:lvl>
    <w:lvl w:ilvl="3">
      <w:start w:val="1"/>
      <w:numFmt w:val="decimal"/>
      <w:lvlText w:val="%4."/>
      <w:lvlJc w:val="left"/>
      <w:pPr>
        <w:ind w:left="2880" w:hanging="360"/>
      </w:pPr>
      <w:rPr>
        <w:rFonts w:ascii="Arial" w:hAnsi="Arial" w:cs="Arial" w:hint="default"/>
        <w:b w:val="0"/>
        <w:i w:val="0"/>
        <w:color w:val="000000"/>
        <w:u w:color="000000"/>
      </w:rPr>
    </w:lvl>
    <w:lvl w:ilvl="4">
      <w:start w:val="1"/>
      <w:numFmt w:val="lowerLetter"/>
      <w:lvlText w:val="%5"/>
      <w:lvlJc w:val="left"/>
      <w:pPr>
        <w:ind w:left="3600" w:hanging="360"/>
      </w:pPr>
      <w:rPr>
        <w:rFonts w:ascii="Arial" w:hAnsi="Arial" w:cs="Arial" w:hint="default"/>
        <w:b w:val="0"/>
        <w:i w:val="0"/>
        <w:color w:val="000000"/>
        <w:u w:color="000000"/>
      </w:rPr>
    </w:lvl>
    <w:lvl w:ilvl="5">
      <w:start w:val="1"/>
      <w:numFmt w:val="lowerRoman"/>
      <w:lvlText w:val="%6"/>
      <w:lvlJc w:val="left"/>
      <w:pPr>
        <w:ind w:left="4320" w:hanging="360"/>
      </w:pPr>
      <w:rPr>
        <w:rFonts w:ascii="Arial" w:hAnsi="Arial" w:cs="Arial" w:hint="default"/>
        <w:b w:val="0"/>
        <w:i w:val="0"/>
        <w:color w:val="000000"/>
        <w:u w:color="000000"/>
      </w:rPr>
    </w:lvl>
    <w:lvl w:ilvl="6">
      <w:start w:val="1"/>
      <w:numFmt w:val="decimal"/>
      <w:lvlText w:val="%7"/>
      <w:lvlJc w:val="left"/>
      <w:pPr>
        <w:ind w:left="5040" w:hanging="360"/>
      </w:pPr>
      <w:rPr>
        <w:rFonts w:ascii="Arial" w:hAnsi="Arial" w:cs="Arial" w:hint="default"/>
        <w:b w:val="0"/>
        <w:i w:val="0"/>
        <w:color w:val="000000"/>
        <w:u w:color="000000"/>
      </w:rPr>
    </w:lvl>
    <w:lvl w:ilvl="7">
      <w:start w:val="1"/>
      <w:numFmt w:val="lowerLetter"/>
      <w:lvlText w:val="%8"/>
      <w:lvlJc w:val="left"/>
      <w:pPr>
        <w:ind w:left="5760" w:hanging="360"/>
      </w:pPr>
      <w:rPr>
        <w:rFonts w:ascii="Arial" w:hAnsi="Arial" w:cs="Arial" w:hint="default"/>
        <w:b w:val="0"/>
        <w:i w:val="0"/>
        <w:color w:val="000000"/>
        <w:u w:color="000000"/>
      </w:rPr>
    </w:lvl>
    <w:lvl w:ilvl="8">
      <w:start w:val="1"/>
      <w:numFmt w:val="lowerRoman"/>
      <w:lvlText w:val="%9"/>
      <w:lvlJc w:val="left"/>
      <w:pPr>
        <w:ind w:left="6480" w:hanging="360"/>
      </w:pPr>
      <w:rPr>
        <w:rFonts w:ascii="Arial" w:hAnsi="Arial" w:cs="Arial" w:hint="default"/>
        <w:b w:val="0"/>
        <w:i w:val="0"/>
        <w:color w:val="000000"/>
        <w:u w:color="000000"/>
      </w:rPr>
    </w:lvl>
  </w:abstractNum>
  <w:abstractNum w:abstractNumId="18" w15:restartNumberingAfterBreak="0">
    <w:nsid w:val="3DBC07E9"/>
    <w:multiLevelType w:val="hybridMultilevel"/>
    <w:tmpl w:val="3E86E4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05972"/>
    <w:multiLevelType w:val="hybridMultilevel"/>
    <w:tmpl w:val="4B0C5F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7483E"/>
    <w:multiLevelType w:val="multilevel"/>
    <w:tmpl w:val="6AB7483E"/>
    <w:lvl w:ilvl="0">
      <w:start w:val="1"/>
      <w:numFmt w:val="upperLetter"/>
      <w:lvlText w:val="%1)"/>
      <w:lvlJc w:val="left"/>
      <w:pPr>
        <w:ind w:left="561"/>
      </w:pPr>
      <w:rPr>
        <w:rFonts w:ascii="Arial" w:eastAsia="Arial" w:hAnsi="Arial" w:cs="Arial"/>
        <w:b w:val="0"/>
        <w:i w:val="0"/>
        <w:strike w:val="0"/>
        <w:dstrike w:val="0"/>
        <w:color w:val="000000"/>
        <w:sz w:val="19"/>
        <w:szCs w:val="19"/>
        <w:u w:val="none" w:color="000000"/>
        <w:shd w:val="clear" w:color="auto" w:fill="auto"/>
        <w:vertAlign w:val="baseline"/>
      </w:rPr>
    </w:lvl>
    <w:lvl w:ilvl="1">
      <w:start w:val="1"/>
      <w:numFmt w:val="lowerLetter"/>
      <w:lvlText w:val="%2"/>
      <w:lvlJc w:val="left"/>
      <w:pPr>
        <w:ind w:left="1280"/>
      </w:pPr>
      <w:rPr>
        <w:rFonts w:ascii="Arial" w:eastAsia="Arial" w:hAnsi="Arial" w:cs="Arial"/>
        <w:b w:val="0"/>
        <w:i w:val="0"/>
        <w:strike w:val="0"/>
        <w:dstrike w:val="0"/>
        <w:color w:val="000000"/>
        <w:sz w:val="19"/>
        <w:szCs w:val="19"/>
        <w:u w:val="none" w:color="000000"/>
        <w:shd w:val="clear" w:color="auto" w:fill="auto"/>
        <w:vertAlign w:val="baseline"/>
      </w:rPr>
    </w:lvl>
    <w:lvl w:ilvl="2">
      <w:start w:val="1"/>
      <w:numFmt w:val="lowerRoman"/>
      <w:lvlText w:val="%3"/>
      <w:lvlJc w:val="left"/>
      <w:pPr>
        <w:ind w:left="2000"/>
      </w:pPr>
      <w:rPr>
        <w:rFonts w:ascii="Arial" w:eastAsia="Arial" w:hAnsi="Arial" w:cs="Arial"/>
        <w:b w:val="0"/>
        <w:i w:val="0"/>
        <w:strike w:val="0"/>
        <w:dstrike w:val="0"/>
        <w:color w:val="000000"/>
        <w:sz w:val="19"/>
        <w:szCs w:val="19"/>
        <w:u w:val="none" w:color="000000"/>
        <w:shd w:val="clear" w:color="auto" w:fill="auto"/>
        <w:vertAlign w:val="baseline"/>
      </w:rPr>
    </w:lvl>
    <w:lvl w:ilvl="3">
      <w:start w:val="1"/>
      <w:numFmt w:val="decimal"/>
      <w:lvlText w:val="%4"/>
      <w:lvlJc w:val="left"/>
      <w:pPr>
        <w:ind w:left="2720"/>
      </w:pPr>
      <w:rPr>
        <w:rFonts w:ascii="Arial" w:eastAsia="Arial" w:hAnsi="Arial" w:cs="Arial"/>
        <w:b w:val="0"/>
        <w:i w:val="0"/>
        <w:strike w:val="0"/>
        <w:dstrike w:val="0"/>
        <w:color w:val="000000"/>
        <w:sz w:val="19"/>
        <w:szCs w:val="19"/>
        <w:u w:val="none" w:color="000000"/>
        <w:shd w:val="clear" w:color="auto" w:fill="auto"/>
        <w:vertAlign w:val="baseline"/>
      </w:rPr>
    </w:lvl>
    <w:lvl w:ilvl="4">
      <w:start w:val="1"/>
      <w:numFmt w:val="lowerLetter"/>
      <w:lvlText w:val="%5"/>
      <w:lvlJc w:val="left"/>
      <w:pPr>
        <w:ind w:left="3440"/>
      </w:pPr>
      <w:rPr>
        <w:rFonts w:ascii="Arial" w:eastAsia="Arial" w:hAnsi="Arial" w:cs="Arial"/>
        <w:b w:val="0"/>
        <w:i w:val="0"/>
        <w:strike w:val="0"/>
        <w:dstrike w:val="0"/>
        <w:color w:val="000000"/>
        <w:sz w:val="19"/>
        <w:szCs w:val="19"/>
        <w:u w:val="none" w:color="000000"/>
        <w:shd w:val="clear" w:color="auto" w:fill="auto"/>
        <w:vertAlign w:val="baseline"/>
      </w:rPr>
    </w:lvl>
    <w:lvl w:ilvl="5">
      <w:start w:val="1"/>
      <w:numFmt w:val="lowerRoman"/>
      <w:lvlText w:val="%6"/>
      <w:lvlJc w:val="left"/>
      <w:pPr>
        <w:ind w:left="4160"/>
      </w:pPr>
      <w:rPr>
        <w:rFonts w:ascii="Arial" w:eastAsia="Arial" w:hAnsi="Arial" w:cs="Arial"/>
        <w:b w:val="0"/>
        <w:i w:val="0"/>
        <w:strike w:val="0"/>
        <w:dstrike w:val="0"/>
        <w:color w:val="000000"/>
        <w:sz w:val="19"/>
        <w:szCs w:val="19"/>
        <w:u w:val="none" w:color="000000"/>
        <w:shd w:val="clear" w:color="auto" w:fill="auto"/>
        <w:vertAlign w:val="baseline"/>
      </w:rPr>
    </w:lvl>
    <w:lvl w:ilvl="6">
      <w:start w:val="1"/>
      <w:numFmt w:val="decimal"/>
      <w:lvlText w:val="%7"/>
      <w:lvlJc w:val="left"/>
      <w:pPr>
        <w:ind w:left="4880"/>
      </w:pPr>
      <w:rPr>
        <w:rFonts w:ascii="Arial" w:eastAsia="Arial" w:hAnsi="Arial" w:cs="Arial"/>
        <w:b w:val="0"/>
        <w:i w:val="0"/>
        <w:strike w:val="0"/>
        <w:dstrike w:val="0"/>
        <w:color w:val="000000"/>
        <w:sz w:val="19"/>
        <w:szCs w:val="19"/>
        <w:u w:val="none" w:color="000000"/>
        <w:shd w:val="clear" w:color="auto" w:fill="auto"/>
        <w:vertAlign w:val="baseline"/>
      </w:rPr>
    </w:lvl>
    <w:lvl w:ilvl="7">
      <w:start w:val="1"/>
      <w:numFmt w:val="lowerLetter"/>
      <w:lvlText w:val="%8"/>
      <w:lvlJc w:val="left"/>
      <w:pPr>
        <w:ind w:left="5600"/>
      </w:pPr>
      <w:rPr>
        <w:rFonts w:ascii="Arial" w:eastAsia="Arial" w:hAnsi="Arial" w:cs="Arial"/>
        <w:b w:val="0"/>
        <w:i w:val="0"/>
        <w:strike w:val="0"/>
        <w:dstrike w:val="0"/>
        <w:color w:val="000000"/>
        <w:sz w:val="19"/>
        <w:szCs w:val="19"/>
        <w:u w:val="none" w:color="000000"/>
        <w:shd w:val="clear" w:color="auto" w:fill="auto"/>
        <w:vertAlign w:val="baseline"/>
      </w:rPr>
    </w:lvl>
    <w:lvl w:ilvl="8">
      <w:start w:val="1"/>
      <w:numFmt w:val="lowerRoman"/>
      <w:lvlText w:val="%9"/>
      <w:lvlJc w:val="left"/>
      <w:pPr>
        <w:ind w:left="6320"/>
      </w:pPr>
      <w:rPr>
        <w:rFonts w:ascii="Arial" w:eastAsia="Arial" w:hAnsi="Arial" w:cs="Arial"/>
        <w:b w:val="0"/>
        <w:i w:val="0"/>
        <w:strike w:val="0"/>
        <w:dstrike w:val="0"/>
        <w:color w:val="000000"/>
        <w:sz w:val="19"/>
        <w:szCs w:val="19"/>
        <w:u w:val="none" w:color="000000"/>
        <w:shd w:val="clear" w:color="auto" w:fill="auto"/>
        <w:vertAlign w:val="baseline"/>
      </w:rPr>
    </w:lvl>
  </w:abstractNum>
  <w:abstractNum w:abstractNumId="21" w15:restartNumberingAfterBreak="0">
    <w:nsid w:val="70C1712B"/>
    <w:multiLevelType w:val="multilevel"/>
    <w:tmpl w:val="70C1712B"/>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756A363D"/>
    <w:multiLevelType w:val="multilevel"/>
    <w:tmpl w:val="F6BC4A02"/>
    <w:lvl w:ilvl="0">
      <w:start w:val="1"/>
      <w:numFmt w:val="upperLetter"/>
      <w:lvlText w:val="%1)"/>
      <w:lvlJc w:val="left"/>
      <w:pPr>
        <w:ind w:left="720" w:hanging="360"/>
      </w:pPr>
      <w:rPr>
        <w:rFonts w:ascii="Arial" w:hAnsi="Arial" w:cs="Arial" w:hint="default"/>
        <w:b w:val="0"/>
        <w:i w:val="0"/>
        <w:color w:val="000000"/>
        <w:u w:color="000000"/>
      </w:rPr>
    </w:lvl>
    <w:lvl w:ilvl="1">
      <w:start w:val="1"/>
      <w:numFmt w:val="lowerLetter"/>
      <w:lvlText w:val="%2"/>
      <w:lvlJc w:val="left"/>
      <w:pPr>
        <w:ind w:left="1440" w:hanging="360"/>
      </w:pPr>
      <w:rPr>
        <w:rFonts w:ascii="Arial" w:hAnsi="Arial" w:cs="Arial" w:hint="default"/>
        <w:b w:val="0"/>
        <w:i w:val="0"/>
        <w:color w:val="000000"/>
        <w:u w:color="000000"/>
      </w:rPr>
    </w:lvl>
    <w:lvl w:ilvl="2">
      <w:start w:val="1"/>
      <w:numFmt w:val="lowerRoman"/>
      <w:lvlText w:val="%3"/>
      <w:lvlJc w:val="left"/>
      <w:pPr>
        <w:ind w:left="2160" w:hanging="360"/>
      </w:pPr>
      <w:rPr>
        <w:rFonts w:ascii="Arial" w:hAnsi="Arial" w:cs="Arial" w:hint="default"/>
        <w:b w:val="0"/>
        <w:i w:val="0"/>
        <w:color w:val="000000"/>
        <w:u w:color="000000"/>
      </w:rPr>
    </w:lvl>
    <w:lvl w:ilvl="3">
      <w:start w:val="1"/>
      <w:numFmt w:val="decimal"/>
      <w:lvlText w:val="%4"/>
      <w:lvlJc w:val="left"/>
      <w:pPr>
        <w:ind w:left="2880" w:hanging="360"/>
      </w:pPr>
      <w:rPr>
        <w:rFonts w:ascii="Arial" w:hAnsi="Arial" w:cs="Arial" w:hint="default"/>
        <w:b w:val="0"/>
        <w:i w:val="0"/>
        <w:color w:val="000000"/>
        <w:u w:color="000000"/>
      </w:rPr>
    </w:lvl>
    <w:lvl w:ilvl="4">
      <w:start w:val="1"/>
      <w:numFmt w:val="lowerLetter"/>
      <w:lvlText w:val="%5"/>
      <w:lvlJc w:val="left"/>
      <w:pPr>
        <w:ind w:left="3600" w:hanging="360"/>
      </w:pPr>
      <w:rPr>
        <w:rFonts w:ascii="Arial" w:hAnsi="Arial" w:cs="Arial" w:hint="default"/>
        <w:b w:val="0"/>
        <w:i w:val="0"/>
        <w:color w:val="000000"/>
        <w:u w:color="000000"/>
      </w:rPr>
    </w:lvl>
    <w:lvl w:ilvl="5">
      <w:start w:val="1"/>
      <w:numFmt w:val="lowerRoman"/>
      <w:lvlText w:val="%6"/>
      <w:lvlJc w:val="left"/>
      <w:pPr>
        <w:ind w:left="4320" w:hanging="360"/>
      </w:pPr>
      <w:rPr>
        <w:rFonts w:ascii="Arial" w:hAnsi="Arial" w:cs="Arial" w:hint="default"/>
        <w:b w:val="0"/>
        <w:i w:val="0"/>
        <w:color w:val="000000"/>
        <w:u w:color="000000"/>
      </w:rPr>
    </w:lvl>
    <w:lvl w:ilvl="6">
      <w:start w:val="1"/>
      <w:numFmt w:val="decimal"/>
      <w:lvlText w:val="%7"/>
      <w:lvlJc w:val="left"/>
      <w:pPr>
        <w:ind w:left="5040" w:hanging="360"/>
      </w:pPr>
      <w:rPr>
        <w:rFonts w:ascii="Arial" w:hAnsi="Arial" w:cs="Arial" w:hint="default"/>
        <w:b w:val="0"/>
        <w:i w:val="0"/>
        <w:color w:val="000000"/>
        <w:u w:color="000000"/>
      </w:rPr>
    </w:lvl>
    <w:lvl w:ilvl="7">
      <w:start w:val="1"/>
      <w:numFmt w:val="lowerLetter"/>
      <w:lvlText w:val="%8"/>
      <w:lvlJc w:val="left"/>
      <w:pPr>
        <w:ind w:left="5760" w:hanging="360"/>
      </w:pPr>
      <w:rPr>
        <w:rFonts w:ascii="Arial" w:hAnsi="Arial" w:cs="Arial" w:hint="default"/>
        <w:b w:val="0"/>
        <w:i w:val="0"/>
        <w:color w:val="000000"/>
        <w:u w:color="000000"/>
      </w:rPr>
    </w:lvl>
    <w:lvl w:ilvl="8">
      <w:start w:val="1"/>
      <w:numFmt w:val="lowerRoman"/>
      <w:lvlText w:val="%9"/>
      <w:lvlJc w:val="left"/>
      <w:pPr>
        <w:ind w:left="6480" w:hanging="360"/>
      </w:pPr>
      <w:rPr>
        <w:rFonts w:ascii="Arial" w:hAnsi="Arial" w:cs="Arial" w:hint="default"/>
        <w:b w:val="0"/>
        <w:i w:val="0"/>
        <w:color w:val="000000"/>
        <w:u w:color="000000"/>
      </w:rPr>
    </w:lvl>
  </w:abstractNum>
  <w:abstractNum w:abstractNumId="23" w15:restartNumberingAfterBreak="0">
    <w:nsid w:val="76377446"/>
    <w:multiLevelType w:val="multilevel"/>
    <w:tmpl w:val="76377446"/>
    <w:lvl w:ilvl="0">
      <w:start w:val="2"/>
      <w:numFmt w:val="upperLetter"/>
      <w:lvlText w:val="%1."/>
      <w:lvlJc w:val="left"/>
      <w:pPr>
        <w:ind w:left="470"/>
      </w:pPr>
      <w:rPr>
        <w:rFonts w:ascii="Times New Roman" w:eastAsia="Times New Roman" w:hAnsi="Times New Roman" w:cs="Times New Roman"/>
        <w:b w:val="0"/>
        <w:i w:val="0"/>
        <w:strike w:val="0"/>
        <w:dstrike w:val="0"/>
        <w:color w:val="000000"/>
        <w:sz w:val="24"/>
        <w:szCs w:val="24"/>
        <w:u w:val="single" w:color="000000"/>
        <w:shd w:val="clear" w:color="auto" w:fill="auto"/>
        <w:vertAlign w:val="baseline"/>
      </w:rPr>
    </w:lvl>
    <w:lvl w:ilvl="1">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single" w:color="000000"/>
        <w:shd w:val="clear" w:color="auto" w:fill="auto"/>
        <w:vertAlign w:val="baseline"/>
      </w:rPr>
    </w:lvl>
    <w:lvl w:ilvl="2">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single" w:color="000000"/>
        <w:shd w:val="clear" w:color="auto" w:fill="auto"/>
        <w:vertAlign w:val="baseline"/>
      </w:rPr>
    </w:lvl>
    <w:lvl w:ilvl="3">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single" w:color="000000"/>
        <w:shd w:val="clear" w:color="auto" w:fill="auto"/>
        <w:vertAlign w:val="baseline"/>
      </w:rPr>
    </w:lvl>
    <w:lvl w:ilvl="4">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single" w:color="000000"/>
        <w:shd w:val="clear" w:color="auto" w:fill="auto"/>
        <w:vertAlign w:val="baseline"/>
      </w:rPr>
    </w:lvl>
    <w:lvl w:ilvl="5">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single" w:color="000000"/>
        <w:shd w:val="clear" w:color="auto" w:fill="auto"/>
        <w:vertAlign w:val="baseline"/>
      </w:rPr>
    </w:lvl>
    <w:lvl w:ilvl="6">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single" w:color="000000"/>
        <w:shd w:val="clear" w:color="auto" w:fill="auto"/>
        <w:vertAlign w:val="baseline"/>
      </w:rPr>
    </w:lvl>
    <w:lvl w:ilvl="7">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single" w:color="000000"/>
        <w:shd w:val="clear" w:color="auto" w:fill="auto"/>
        <w:vertAlign w:val="baseline"/>
      </w:rPr>
    </w:lvl>
    <w:lvl w:ilvl="8">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single" w:color="000000"/>
        <w:shd w:val="clear" w:color="auto" w:fill="auto"/>
        <w:vertAlign w:val="baseline"/>
      </w:rPr>
    </w:lvl>
  </w:abstractNum>
  <w:abstractNum w:abstractNumId="24" w15:restartNumberingAfterBreak="0">
    <w:nsid w:val="7BAF2A44"/>
    <w:multiLevelType w:val="multilevel"/>
    <w:tmpl w:val="7BAF2A44"/>
    <w:lvl w:ilvl="0">
      <w:start w:val="1"/>
      <w:numFmt w:val="decimal"/>
      <w:lvlText w:val="%1"/>
      <w:lvlJc w:val="left"/>
      <w:pPr>
        <w:ind w:left="360"/>
      </w:pPr>
      <w:rPr>
        <w:rFonts w:ascii="Arial" w:eastAsia="Arial" w:hAnsi="Arial" w:cs="Arial"/>
        <w:b w:val="0"/>
        <w:i w:val="0"/>
        <w:strike w:val="0"/>
        <w:dstrike w:val="0"/>
        <w:color w:val="000000"/>
        <w:sz w:val="19"/>
        <w:szCs w:val="19"/>
        <w:u w:val="none" w:color="000000"/>
        <w:shd w:val="clear" w:color="auto" w:fill="auto"/>
        <w:vertAlign w:val="baseline"/>
      </w:rPr>
    </w:lvl>
    <w:lvl w:ilvl="1">
      <w:start w:val="1"/>
      <w:numFmt w:val="lowerLetter"/>
      <w:lvlText w:val="%2"/>
      <w:lvlJc w:val="left"/>
      <w:pPr>
        <w:ind w:left="630"/>
      </w:pPr>
      <w:rPr>
        <w:rFonts w:ascii="Arial" w:eastAsia="Arial" w:hAnsi="Arial" w:cs="Arial"/>
        <w:b w:val="0"/>
        <w:i w:val="0"/>
        <w:strike w:val="0"/>
        <w:dstrike w:val="0"/>
        <w:color w:val="000000"/>
        <w:sz w:val="19"/>
        <w:szCs w:val="19"/>
        <w:u w:val="none" w:color="000000"/>
        <w:shd w:val="clear" w:color="auto" w:fill="auto"/>
        <w:vertAlign w:val="baseline"/>
      </w:rPr>
    </w:lvl>
    <w:lvl w:ilvl="2">
      <w:start w:val="1"/>
      <w:numFmt w:val="lowerRoman"/>
      <w:lvlText w:val="%3"/>
      <w:lvlJc w:val="left"/>
      <w:pPr>
        <w:ind w:left="900"/>
      </w:pPr>
      <w:rPr>
        <w:rFonts w:ascii="Arial" w:eastAsia="Arial" w:hAnsi="Arial" w:cs="Arial"/>
        <w:b w:val="0"/>
        <w:i w:val="0"/>
        <w:strike w:val="0"/>
        <w:dstrike w:val="0"/>
        <w:color w:val="000000"/>
        <w:sz w:val="19"/>
        <w:szCs w:val="19"/>
        <w:u w:val="none" w:color="000000"/>
        <w:shd w:val="clear" w:color="auto" w:fill="auto"/>
        <w:vertAlign w:val="baseline"/>
      </w:rPr>
    </w:lvl>
    <w:lvl w:ilvl="3">
      <w:start w:val="1"/>
      <w:numFmt w:val="decimal"/>
      <w:lvlRestart w:val="0"/>
      <w:lvlText w:val="%4."/>
      <w:lvlJc w:val="left"/>
      <w:pPr>
        <w:ind w:left="1236"/>
      </w:pPr>
      <w:rPr>
        <w:rFonts w:ascii="Arial" w:eastAsia="Arial" w:hAnsi="Arial" w:cs="Arial"/>
        <w:b w:val="0"/>
        <w:i w:val="0"/>
        <w:strike w:val="0"/>
        <w:dstrike w:val="0"/>
        <w:color w:val="000000"/>
        <w:sz w:val="19"/>
        <w:szCs w:val="19"/>
        <w:u w:val="none" w:color="000000"/>
        <w:shd w:val="clear" w:color="auto" w:fill="auto"/>
        <w:vertAlign w:val="baseline"/>
      </w:rPr>
    </w:lvl>
    <w:lvl w:ilvl="4">
      <w:start w:val="1"/>
      <w:numFmt w:val="lowerLetter"/>
      <w:lvlText w:val="%5"/>
      <w:lvlJc w:val="left"/>
      <w:pPr>
        <w:ind w:left="1890"/>
      </w:pPr>
      <w:rPr>
        <w:rFonts w:ascii="Arial" w:eastAsia="Arial" w:hAnsi="Arial" w:cs="Arial"/>
        <w:b w:val="0"/>
        <w:i w:val="0"/>
        <w:strike w:val="0"/>
        <w:dstrike w:val="0"/>
        <w:color w:val="000000"/>
        <w:sz w:val="19"/>
        <w:szCs w:val="19"/>
        <w:u w:val="none" w:color="000000"/>
        <w:shd w:val="clear" w:color="auto" w:fill="auto"/>
        <w:vertAlign w:val="baseline"/>
      </w:rPr>
    </w:lvl>
    <w:lvl w:ilvl="5">
      <w:start w:val="1"/>
      <w:numFmt w:val="lowerRoman"/>
      <w:lvlText w:val="%6"/>
      <w:lvlJc w:val="left"/>
      <w:pPr>
        <w:ind w:left="2611"/>
      </w:pPr>
      <w:rPr>
        <w:rFonts w:ascii="Arial" w:eastAsia="Arial" w:hAnsi="Arial" w:cs="Arial"/>
        <w:b w:val="0"/>
        <w:i w:val="0"/>
        <w:strike w:val="0"/>
        <w:dstrike w:val="0"/>
        <w:color w:val="000000"/>
        <w:sz w:val="19"/>
        <w:szCs w:val="19"/>
        <w:u w:val="none" w:color="000000"/>
        <w:shd w:val="clear" w:color="auto" w:fill="auto"/>
        <w:vertAlign w:val="baseline"/>
      </w:rPr>
    </w:lvl>
    <w:lvl w:ilvl="6">
      <w:start w:val="1"/>
      <w:numFmt w:val="decimal"/>
      <w:lvlText w:val="%7"/>
      <w:lvlJc w:val="left"/>
      <w:pPr>
        <w:ind w:left="3331"/>
      </w:pPr>
      <w:rPr>
        <w:rFonts w:ascii="Arial" w:eastAsia="Arial" w:hAnsi="Arial" w:cs="Arial"/>
        <w:b w:val="0"/>
        <w:i w:val="0"/>
        <w:strike w:val="0"/>
        <w:dstrike w:val="0"/>
        <w:color w:val="000000"/>
        <w:sz w:val="19"/>
        <w:szCs w:val="19"/>
        <w:u w:val="none" w:color="000000"/>
        <w:shd w:val="clear" w:color="auto" w:fill="auto"/>
        <w:vertAlign w:val="baseline"/>
      </w:rPr>
    </w:lvl>
    <w:lvl w:ilvl="7">
      <w:start w:val="1"/>
      <w:numFmt w:val="lowerLetter"/>
      <w:lvlText w:val="%8"/>
      <w:lvlJc w:val="left"/>
      <w:pPr>
        <w:ind w:left="4051"/>
      </w:pPr>
      <w:rPr>
        <w:rFonts w:ascii="Arial" w:eastAsia="Arial" w:hAnsi="Arial" w:cs="Arial"/>
        <w:b w:val="0"/>
        <w:i w:val="0"/>
        <w:strike w:val="0"/>
        <w:dstrike w:val="0"/>
        <w:color w:val="000000"/>
        <w:sz w:val="19"/>
        <w:szCs w:val="19"/>
        <w:u w:val="none" w:color="000000"/>
        <w:shd w:val="clear" w:color="auto" w:fill="auto"/>
        <w:vertAlign w:val="baseline"/>
      </w:rPr>
    </w:lvl>
    <w:lvl w:ilvl="8">
      <w:start w:val="1"/>
      <w:numFmt w:val="lowerRoman"/>
      <w:lvlText w:val="%9"/>
      <w:lvlJc w:val="left"/>
      <w:pPr>
        <w:ind w:left="4771"/>
      </w:pPr>
      <w:rPr>
        <w:rFonts w:ascii="Arial" w:eastAsia="Arial" w:hAnsi="Arial" w:cs="Arial"/>
        <w:b w:val="0"/>
        <w:i w:val="0"/>
        <w:strike w:val="0"/>
        <w:dstrike w:val="0"/>
        <w:color w:val="000000"/>
        <w:sz w:val="19"/>
        <w:szCs w:val="19"/>
        <w:u w:val="none" w:color="000000"/>
        <w:shd w:val="clear" w:color="auto" w:fill="auto"/>
        <w:vertAlign w:val="baseline"/>
      </w:rPr>
    </w:lvl>
  </w:abstractNum>
  <w:abstractNum w:abstractNumId="25" w15:restartNumberingAfterBreak="0">
    <w:nsid w:val="7FBF08FC"/>
    <w:multiLevelType w:val="multilevel"/>
    <w:tmpl w:val="7FBF08F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0"/>
  </w:num>
  <w:num w:numId="2">
    <w:abstractNumId w:val="24"/>
  </w:num>
  <w:num w:numId="3">
    <w:abstractNumId w:val="15"/>
  </w:num>
  <w:num w:numId="4">
    <w:abstractNumId w:val="11"/>
  </w:num>
  <w:num w:numId="5">
    <w:abstractNumId w:val="0"/>
  </w:num>
  <w:num w:numId="6">
    <w:abstractNumId w:val="6"/>
  </w:num>
  <w:num w:numId="7">
    <w:abstractNumId w:val="25"/>
  </w:num>
  <w:num w:numId="8">
    <w:abstractNumId w:val="9"/>
  </w:num>
  <w:num w:numId="9">
    <w:abstractNumId w:val="21"/>
  </w:num>
  <w:num w:numId="10">
    <w:abstractNumId w:val="5"/>
  </w:num>
  <w:num w:numId="11">
    <w:abstractNumId w:val="12"/>
  </w:num>
  <w:num w:numId="12">
    <w:abstractNumId w:val="23"/>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8"/>
  </w:num>
  <w:num w:numId="17">
    <w:abstractNumId w:val="4"/>
  </w:num>
  <w:num w:numId="18">
    <w:abstractNumId w:val="16"/>
  </w:num>
  <w:num w:numId="19">
    <w:abstractNumId w:val="1"/>
  </w:num>
  <w:num w:numId="20">
    <w:abstractNumId w:val="2"/>
  </w:num>
  <w:num w:numId="21">
    <w:abstractNumId w:val="3"/>
  </w:num>
  <w:num w:numId="22">
    <w:abstractNumId w:val="10"/>
  </w:num>
  <w:num w:numId="23">
    <w:abstractNumId w:val="7"/>
  </w:num>
  <w:num w:numId="24">
    <w:abstractNumId w:val="18"/>
  </w:num>
  <w:num w:numId="25">
    <w:abstractNumId w:val="19"/>
  </w:num>
  <w:num w:numId="26">
    <w:abstractNumId w:val="1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NTERCONTACT">
    <w15:presenceInfo w15:providerId="None" w15:userId="INTERCONTACT"/>
  </w15:person>
  <w15:person w15:author="Helene Bampengesha Mpinda">
    <w15:presenceInfo w15:providerId="AD" w15:userId="S::MpindaH@IPAS.ORG::4f2bbc50-f922-4b6e-8b22-e9a2b944440b"/>
  </w15:person>
  <w15:person w15:author="Darlene Mugisha">
    <w15:presenceInfo w15:providerId="AD" w15:userId="S::MugishaD@ipas.org::67d8289f-9483-47de-9e43-3f5cb9eeabcb"/>
  </w15:person>
  <w15:person w15:author="Jean Claude Ndikumana">
    <w15:presenceInfo w15:providerId="AD" w15:userId="S::NdikumanaJ@ipas.org::0d72262c-4d3e-4b63-9198-a378fb84ad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425"/>
  <w:evenAndOddHeaders/>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jAyszAwMLIwszA1NjNQ0lEKTi0uzszPAykwrAUAF68wFiwAAAA="/>
  </w:docVars>
  <w:rsids>
    <w:rsidRoot w:val="003044F7"/>
    <w:rsid w:val="00011D29"/>
    <w:rsid w:val="00014F97"/>
    <w:rsid w:val="000236AC"/>
    <w:rsid w:val="000262AF"/>
    <w:rsid w:val="000369E1"/>
    <w:rsid w:val="00051A0F"/>
    <w:rsid w:val="000642F2"/>
    <w:rsid w:val="00064A8F"/>
    <w:rsid w:val="00071C16"/>
    <w:rsid w:val="00080FD6"/>
    <w:rsid w:val="00082008"/>
    <w:rsid w:val="00082691"/>
    <w:rsid w:val="00091D32"/>
    <w:rsid w:val="0009639C"/>
    <w:rsid w:val="00096586"/>
    <w:rsid w:val="000A1CA4"/>
    <w:rsid w:val="000B08B6"/>
    <w:rsid w:val="000B4652"/>
    <w:rsid w:val="000B6212"/>
    <w:rsid w:val="000C413D"/>
    <w:rsid w:val="000C7CF2"/>
    <w:rsid w:val="001136A2"/>
    <w:rsid w:val="00115825"/>
    <w:rsid w:val="00122090"/>
    <w:rsid w:val="00134940"/>
    <w:rsid w:val="00135A59"/>
    <w:rsid w:val="00136050"/>
    <w:rsid w:val="0014002C"/>
    <w:rsid w:val="00142770"/>
    <w:rsid w:val="00170BB5"/>
    <w:rsid w:val="001765E9"/>
    <w:rsid w:val="00176D93"/>
    <w:rsid w:val="001775C1"/>
    <w:rsid w:val="00184C69"/>
    <w:rsid w:val="00195586"/>
    <w:rsid w:val="001956EA"/>
    <w:rsid w:val="00196E5E"/>
    <w:rsid w:val="001B1158"/>
    <w:rsid w:val="001C1077"/>
    <w:rsid w:val="001C4674"/>
    <w:rsid w:val="001C4A09"/>
    <w:rsid w:val="001D076A"/>
    <w:rsid w:val="001D48FD"/>
    <w:rsid w:val="001D777D"/>
    <w:rsid w:val="001E45C0"/>
    <w:rsid w:val="001E7E97"/>
    <w:rsid w:val="001F2219"/>
    <w:rsid w:val="002025AD"/>
    <w:rsid w:val="00203D04"/>
    <w:rsid w:val="002108EA"/>
    <w:rsid w:val="00213B14"/>
    <w:rsid w:val="002221B0"/>
    <w:rsid w:val="00223836"/>
    <w:rsid w:val="00225C8A"/>
    <w:rsid w:val="00226081"/>
    <w:rsid w:val="00237CFA"/>
    <w:rsid w:val="00243610"/>
    <w:rsid w:val="002441CF"/>
    <w:rsid w:val="00251E90"/>
    <w:rsid w:val="00251F89"/>
    <w:rsid w:val="0025596D"/>
    <w:rsid w:val="00272A76"/>
    <w:rsid w:val="00277FB8"/>
    <w:rsid w:val="0028214C"/>
    <w:rsid w:val="00287774"/>
    <w:rsid w:val="0028787B"/>
    <w:rsid w:val="002915DF"/>
    <w:rsid w:val="0029232B"/>
    <w:rsid w:val="0029579D"/>
    <w:rsid w:val="00296EFB"/>
    <w:rsid w:val="002A1D61"/>
    <w:rsid w:val="002B2DD8"/>
    <w:rsid w:val="002B5CBD"/>
    <w:rsid w:val="002B7AAD"/>
    <w:rsid w:val="002C5F15"/>
    <w:rsid w:val="002D2181"/>
    <w:rsid w:val="002D5997"/>
    <w:rsid w:val="002E79A1"/>
    <w:rsid w:val="002F728C"/>
    <w:rsid w:val="00303F06"/>
    <w:rsid w:val="003044F7"/>
    <w:rsid w:val="003153CC"/>
    <w:rsid w:val="00335516"/>
    <w:rsid w:val="003357BB"/>
    <w:rsid w:val="003404D7"/>
    <w:rsid w:val="00346B54"/>
    <w:rsid w:val="00351004"/>
    <w:rsid w:val="003648E0"/>
    <w:rsid w:val="00373182"/>
    <w:rsid w:val="00373A13"/>
    <w:rsid w:val="0037483C"/>
    <w:rsid w:val="00377EA0"/>
    <w:rsid w:val="003809C5"/>
    <w:rsid w:val="00381AC4"/>
    <w:rsid w:val="00391EF3"/>
    <w:rsid w:val="00393285"/>
    <w:rsid w:val="003B01B0"/>
    <w:rsid w:val="003B24F2"/>
    <w:rsid w:val="003C04E5"/>
    <w:rsid w:val="003C0D67"/>
    <w:rsid w:val="003D51EA"/>
    <w:rsid w:val="003D7A83"/>
    <w:rsid w:val="003F1E57"/>
    <w:rsid w:val="004016F4"/>
    <w:rsid w:val="00412B56"/>
    <w:rsid w:val="00427241"/>
    <w:rsid w:val="004447DA"/>
    <w:rsid w:val="004448E5"/>
    <w:rsid w:val="004545E7"/>
    <w:rsid w:val="00456A5B"/>
    <w:rsid w:val="00462BC5"/>
    <w:rsid w:val="00465559"/>
    <w:rsid w:val="00467140"/>
    <w:rsid w:val="004810AE"/>
    <w:rsid w:val="004873F8"/>
    <w:rsid w:val="004A750A"/>
    <w:rsid w:val="004B0415"/>
    <w:rsid w:val="004B10D0"/>
    <w:rsid w:val="004B249C"/>
    <w:rsid w:val="004B3550"/>
    <w:rsid w:val="004B6F43"/>
    <w:rsid w:val="004C0F9E"/>
    <w:rsid w:val="004C11FD"/>
    <w:rsid w:val="004C20D8"/>
    <w:rsid w:val="004C47A7"/>
    <w:rsid w:val="004D4327"/>
    <w:rsid w:val="004D4398"/>
    <w:rsid w:val="004E0CC5"/>
    <w:rsid w:val="004E2EBD"/>
    <w:rsid w:val="004E6E99"/>
    <w:rsid w:val="004E79C3"/>
    <w:rsid w:val="004F0320"/>
    <w:rsid w:val="004F0E6D"/>
    <w:rsid w:val="004F0E95"/>
    <w:rsid w:val="004F190C"/>
    <w:rsid w:val="004F4AF4"/>
    <w:rsid w:val="00500C71"/>
    <w:rsid w:val="00501B10"/>
    <w:rsid w:val="00505293"/>
    <w:rsid w:val="00505493"/>
    <w:rsid w:val="00510359"/>
    <w:rsid w:val="0051403E"/>
    <w:rsid w:val="005225A6"/>
    <w:rsid w:val="00541169"/>
    <w:rsid w:val="00541FD5"/>
    <w:rsid w:val="00547D85"/>
    <w:rsid w:val="00553096"/>
    <w:rsid w:val="00554FD3"/>
    <w:rsid w:val="00556FD9"/>
    <w:rsid w:val="0056173B"/>
    <w:rsid w:val="00571D25"/>
    <w:rsid w:val="00576C79"/>
    <w:rsid w:val="00587DBB"/>
    <w:rsid w:val="0059174A"/>
    <w:rsid w:val="005A6BCB"/>
    <w:rsid w:val="005A76A4"/>
    <w:rsid w:val="005D604D"/>
    <w:rsid w:val="005F38F6"/>
    <w:rsid w:val="005F3F5E"/>
    <w:rsid w:val="00600D84"/>
    <w:rsid w:val="0060634D"/>
    <w:rsid w:val="00613DB5"/>
    <w:rsid w:val="006160CF"/>
    <w:rsid w:val="006164BA"/>
    <w:rsid w:val="00641BFA"/>
    <w:rsid w:val="00642873"/>
    <w:rsid w:val="006440B1"/>
    <w:rsid w:val="00644F02"/>
    <w:rsid w:val="00647544"/>
    <w:rsid w:val="00651A27"/>
    <w:rsid w:val="00652721"/>
    <w:rsid w:val="00656AD7"/>
    <w:rsid w:val="00657AF6"/>
    <w:rsid w:val="006649E9"/>
    <w:rsid w:val="00670914"/>
    <w:rsid w:val="00674D24"/>
    <w:rsid w:val="00676009"/>
    <w:rsid w:val="00681ECC"/>
    <w:rsid w:val="00684A30"/>
    <w:rsid w:val="006A2E06"/>
    <w:rsid w:val="006A38A9"/>
    <w:rsid w:val="006B6AAC"/>
    <w:rsid w:val="006C04C6"/>
    <w:rsid w:val="006C0F5F"/>
    <w:rsid w:val="006C3C6C"/>
    <w:rsid w:val="006C5AC1"/>
    <w:rsid w:val="006D58C5"/>
    <w:rsid w:val="006D5EB1"/>
    <w:rsid w:val="006E7A9B"/>
    <w:rsid w:val="006F2737"/>
    <w:rsid w:val="00712194"/>
    <w:rsid w:val="0071581D"/>
    <w:rsid w:val="007179A2"/>
    <w:rsid w:val="007221BA"/>
    <w:rsid w:val="00723D4E"/>
    <w:rsid w:val="007315BD"/>
    <w:rsid w:val="007359AE"/>
    <w:rsid w:val="00751E45"/>
    <w:rsid w:val="0075418D"/>
    <w:rsid w:val="007562F4"/>
    <w:rsid w:val="00756664"/>
    <w:rsid w:val="0076611D"/>
    <w:rsid w:val="007704F3"/>
    <w:rsid w:val="00772D65"/>
    <w:rsid w:val="00776DD7"/>
    <w:rsid w:val="00777893"/>
    <w:rsid w:val="00797C39"/>
    <w:rsid w:val="007A72A5"/>
    <w:rsid w:val="007A7FCD"/>
    <w:rsid w:val="007B2E5F"/>
    <w:rsid w:val="007B4B21"/>
    <w:rsid w:val="007C41CE"/>
    <w:rsid w:val="007D123B"/>
    <w:rsid w:val="007D1D7F"/>
    <w:rsid w:val="007D27A6"/>
    <w:rsid w:val="007D3B03"/>
    <w:rsid w:val="007E1334"/>
    <w:rsid w:val="007E668A"/>
    <w:rsid w:val="007E6D80"/>
    <w:rsid w:val="007E778F"/>
    <w:rsid w:val="007E7827"/>
    <w:rsid w:val="007F0954"/>
    <w:rsid w:val="007F7B73"/>
    <w:rsid w:val="008069CC"/>
    <w:rsid w:val="00822C62"/>
    <w:rsid w:val="00825384"/>
    <w:rsid w:val="00827A87"/>
    <w:rsid w:val="00830635"/>
    <w:rsid w:val="008323A1"/>
    <w:rsid w:val="00842B12"/>
    <w:rsid w:val="00847B0D"/>
    <w:rsid w:val="00847D11"/>
    <w:rsid w:val="0085206A"/>
    <w:rsid w:val="00861739"/>
    <w:rsid w:val="00866589"/>
    <w:rsid w:val="00867879"/>
    <w:rsid w:val="00873CD9"/>
    <w:rsid w:val="00877641"/>
    <w:rsid w:val="008806AE"/>
    <w:rsid w:val="00884E3D"/>
    <w:rsid w:val="008932B4"/>
    <w:rsid w:val="008946F9"/>
    <w:rsid w:val="00895E8A"/>
    <w:rsid w:val="008A1FCE"/>
    <w:rsid w:val="008A3C1A"/>
    <w:rsid w:val="008A3F86"/>
    <w:rsid w:val="008A5915"/>
    <w:rsid w:val="008B2831"/>
    <w:rsid w:val="008C03DD"/>
    <w:rsid w:val="008C4556"/>
    <w:rsid w:val="008E0D15"/>
    <w:rsid w:val="008E7E9D"/>
    <w:rsid w:val="00903B79"/>
    <w:rsid w:val="0090562A"/>
    <w:rsid w:val="0091724C"/>
    <w:rsid w:val="00925072"/>
    <w:rsid w:val="0092754C"/>
    <w:rsid w:val="00950C6B"/>
    <w:rsid w:val="00954BE2"/>
    <w:rsid w:val="009670F4"/>
    <w:rsid w:val="00976181"/>
    <w:rsid w:val="009859B3"/>
    <w:rsid w:val="009874B3"/>
    <w:rsid w:val="009A10A9"/>
    <w:rsid w:val="009A3248"/>
    <w:rsid w:val="009B1D82"/>
    <w:rsid w:val="009B5F11"/>
    <w:rsid w:val="009E20AC"/>
    <w:rsid w:val="009E39D4"/>
    <w:rsid w:val="009F4224"/>
    <w:rsid w:val="00A17DFB"/>
    <w:rsid w:val="00A23BAD"/>
    <w:rsid w:val="00A25564"/>
    <w:rsid w:val="00A50A83"/>
    <w:rsid w:val="00A54D8D"/>
    <w:rsid w:val="00A62428"/>
    <w:rsid w:val="00A652CB"/>
    <w:rsid w:val="00A80C37"/>
    <w:rsid w:val="00A834BC"/>
    <w:rsid w:val="00A94C5B"/>
    <w:rsid w:val="00AB7239"/>
    <w:rsid w:val="00AD39EA"/>
    <w:rsid w:val="00AD47A3"/>
    <w:rsid w:val="00AF31C9"/>
    <w:rsid w:val="00AF4AD9"/>
    <w:rsid w:val="00AF5EB1"/>
    <w:rsid w:val="00B01224"/>
    <w:rsid w:val="00B1200B"/>
    <w:rsid w:val="00B13DB0"/>
    <w:rsid w:val="00B202C6"/>
    <w:rsid w:val="00B2216A"/>
    <w:rsid w:val="00B41726"/>
    <w:rsid w:val="00B42E28"/>
    <w:rsid w:val="00B435B3"/>
    <w:rsid w:val="00B50ABC"/>
    <w:rsid w:val="00B52CBC"/>
    <w:rsid w:val="00B6214E"/>
    <w:rsid w:val="00B6718C"/>
    <w:rsid w:val="00B77E49"/>
    <w:rsid w:val="00B80C01"/>
    <w:rsid w:val="00B818F4"/>
    <w:rsid w:val="00B81A4B"/>
    <w:rsid w:val="00B85A46"/>
    <w:rsid w:val="00B91233"/>
    <w:rsid w:val="00BB0B41"/>
    <w:rsid w:val="00BB4681"/>
    <w:rsid w:val="00BB4DAF"/>
    <w:rsid w:val="00BC029A"/>
    <w:rsid w:val="00BC0E00"/>
    <w:rsid w:val="00BC2147"/>
    <w:rsid w:val="00BC4809"/>
    <w:rsid w:val="00BF19C2"/>
    <w:rsid w:val="00BF19C6"/>
    <w:rsid w:val="00BF1ED1"/>
    <w:rsid w:val="00BF6131"/>
    <w:rsid w:val="00C033CB"/>
    <w:rsid w:val="00C046A5"/>
    <w:rsid w:val="00C116C3"/>
    <w:rsid w:val="00C2434E"/>
    <w:rsid w:val="00C36648"/>
    <w:rsid w:val="00C4364C"/>
    <w:rsid w:val="00C807D7"/>
    <w:rsid w:val="00C81932"/>
    <w:rsid w:val="00C860FE"/>
    <w:rsid w:val="00C967DC"/>
    <w:rsid w:val="00CA59D1"/>
    <w:rsid w:val="00CC0E7D"/>
    <w:rsid w:val="00CD6BDC"/>
    <w:rsid w:val="00CE1C91"/>
    <w:rsid w:val="00CE2449"/>
    <w:rsid w:val="00CF1598"/>
    <w:rsid w:val="00CF1E0E"/>
    <w:rsid w:val="00D0052E"/>
    <w:rsid w:val="00D04EED"/>
    <w:rsid w:val="00D0689A"/>
    <w:rsid w:val="00D149C1"/>
    <w:rsid w:val="00D167B0"/>
    <w:rsid w:val="00D2720C"/>
    <w:rsid w:val="00D43526"/>
    <w:rsid w:val="00D942E9"/>
    <w:rsid w:val="00D977E7"/>
    <w:rsid w:val="00DA07B3"/>
    <w:rsid w:val="00DA6186"/>
    <w:rsid w:val="00DB2845"/>
    <w:rsid w:val="00DB2ED8"/>
    <w:rsid w:val="00DC194E"/>
    <w:rsid w:val="00DC5F2A"/>
    <w:rsid w:val="00DD7534"/>
    <w:rsid w:val="00DE3613"/>
    <w:rsid w:val="00DE6A76"/>
    <w:rsid w:val="00DE7570"/>
    <w:rsid w:val="00DF458D"/>
    <w:rsid w:val="00E141BA"/>
    <w:rsid w:val="00E16397"/>
    <w:rsid w:val="00E21C6B"/>
    <w:rsid w:val="00E227C4"/>
    <w:rsid w:val="00E23E4E"/>
    <w:rsid w:val="00E2619C"/>
    <w:rsid w:val="00E43948"/>
    <w:rsid w:val="00E5544F"/>
    <w:rsid w:val="00E5547E"/>
    <w:rsid w:val="00E560D4"/>
    <w:rsid w:val="00E60E2E"/>
    <w:rsid w:val="00E77F64"/>
    <w:rsid w:val="00E8154C"/>
    <w:rsid w:val="00E85740"/>
    <w:rsid w:val="00E92610"/>
    <w:rsid w:val="00E93639"/>
    <w:rsid w:val="00EA0AD0"/>
    <w:rsid w:val="00EA63C8"/>
    <w:rsid w:val="00EC45BE"/>
    <w:rsid w:val="00EC4953"/>
    <w:rsid w:val="00EE346E"/>
    <w:rsid w:val="00EF4BF1"/>
    <w:rsid w:val="00F02FFA"/>
    <w:rsid w:val="00F03748"/>
    <w:rsid w:val="00F10077"/>
    <w:rsid w:val="00F15E1F"/>
    <w:rsid w:val="00F37563"/>
    <w:rsid w:val="00F41558"/>
    <w:rsid w:val="00F43720"/>
    <w:rsid w:val="00F501E1"/>
    <w:rsid w:val="00F62832"/>
    <w:rsid w:val="00F63D67"/>
    <w:rsid w:val="00F72262"/>
    <w:rsid w:val="00F770B2"/>
    <w:rsid w:val="00F91BE9"/>
    <w:rsid w:val="00F924FA"/>
    <w:rsid w:val="00FB767E"/>
    <w:rsid w:val="00FC349A"/>
    <w:rsid w:val="00FD37AC"/>
    <w:rsid w:val="00FD7BD2"/>
    <w:rsid w:val="00FE0D27"/>
    <w:rsid w:val="00FE4C7C"/>
    <w:rsid w:val="00FF0CB4"/>
    <w:rsid w:val="00FF6A40"/>
    <w:rsid w:val="04E97439"/>
    <w:rsid w:val="05EC4585"/>
    <w:rsid w:val="05FF0542"/>
    <w:rsid w:val="07B5CFBC"/>
    <w:rsid w:val="08B1F19B"/>
    <w:rsid w:val="0AE1FE61"/>
    <w:rsid w:val="0BEFA29E"/>
    <w:rsid w:val="0CB122C6"/>
    <w:rsid w:val="0DA48112"/>
    <w:rsid w:val="0F814C53"/>
    <w:rsid w:val="10495144"/>
    <w:rsid w:val="13C84071"/>
    <w:rsid w:val="13FA9A39"/>
    <w:rsid w:val="161E9210"/>
    <w:rsid w:val="197843D9"/>
    <w:rsid w:val="1F1E404B"/>
    <w:rsid w:val="1F99372A"/>
    <w:rsid w:val="201F7431"/>
    <w:rsid w:val="20310FD3"/>
    <w:rsid w:val="20CB2EBF"/>
    <w:rsid w:val="20D981E8"/>
    <w:rsid w:val="2368B095"/>
    <w:rsid w:val="276416D8"/>
    <w:rsid w:val="28E78F45"/>
    <w:rsid w:val="29B5935E"/>
    <w:rsid w:val="2CCDF5EB"/>
    <w:rsid w:val="2DA0A2FB"/>
    <w:rsid w:val="2EEAA7BE"/>
    <w:rsid w:val="2F8B7CB9"/>
    <w:rsid w:val="300596AD"/>
    <w:rsid w:val="30B632B6"/>
    <w:rsid w:val="321242B8"/>
    <w:rsid w:val="32936399"/>
    <w:rsid w:val="3301FE0B"/>
    <w:rsid w:val="35D8A78E"/>
    <w:rsid w:val="37AFC6BF"/>
    <w:rsid w:val="3C211D82"/>
    <w:rsid w:val="3F00A604"/>
    <w:rsid w:val="3F58BE44"/>
    <w:rsid w:val="3F5F4B84"/>
    <w:rsid w:val="3F6B6C97"/>
    <w:rsid w:val="418C5806"/>
    <w:rsid w:val="424A6BF8"/>
    <w:rsid w:val="43AEF46C"/>
    <w:rsid w:val="456A09FC"/>
    <w:rsid w:val="46FC58F4"/>
    <w:rsid w:val="485B53F6"/>
    <w:rsid w:val="4D999EB1"/>
    <w:rsid w:val="4F578019"/>
    <w:rsid w:val="5196CB7F"/>
    <w:rsid w:val="51DF4A75"/>
    <w:rsid w:val="526D0FD4"/>
    <w:rsid w:val="53A31AB6"/>
    <w:rsid w:val="586F7D4E"/>
    <w:rsid w:val="5CBFE6B7"/>
    <w:rsid w:val="5CE20C9E"/>
    <w:rsid w:val="5DDE25F5"/>
    <w:rsid w:val="5F470050"/>
    <w:rsid w:val="60C9A854"/>
    <w:rsid w:val="645E3972"/>
    <w:rsid w:val="6534D7F9"/>
    <w:rsid w:val="65B673AA"/>
    <w:rsid w:val="65FB5E40"/>
    <w:rsid w:val="681A059B"/>
    <w:rsid w:val="6AEEEA37"/>
    <w:rsid w:val="6E3061EA"/>
    <w:rsid w:val="6EDD0C85"/>
    <w:rsid w:val="6FFF33AC"/>
    <w:rsid w:val="7504F5A1"/>
    <w:rsid w:val="750B2FD3"/>
    <w:rsid w:val="755122E1"/>
    <w:rsid w:val="75722386"/>
    <w:rsid w:val="7829A838"/>
    <w:rsid w:val="7A3A09FB"/>
    <w:rsid w:val="7C2B9A40"/>
    <w:rsid w:val="7E4FF7B9"/>
    <w:rsid w:val="7FEBC8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F10C8FD"/>
  <w15:docId w15:val="{0115DD79-A8B2-4BEF-9921-B8A868B2C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2" w:line="228" w:lineRule="auto"/>
      <w:ind w:left="110" w:right="282" w:hanging="10"/>
      <w:jc w:val="both"/>
    </w:pPr>
    <w:rPr>
      <w:rFonts w:ascii="Arial" w:eastAsia="Arial" w:hAnsi="Arial" w:cs="Arial"/>
      <w:color w:val="000000"/>
      <w:kern w:val="2"/>
      <w:sz w:val="19"/>
      <w:szCs w:val="22"/>
      <w:lang w:val="en-US" w:eastAsia="en-US"/>
      <w14:ligatures w14:val="standardContextual"/>
    </w:rPr>
  </w:style>
  <w:style w:type="paragraph" w:styleId="Titre1">
    <w:name w:val="heading 1"/>
    <w:next w:val="Normal"/>
    <w:link w:val="Titre1Car"/>
    <w:uiPriority w:val="9"/>
    <w:qFormat/>
    <w:pPr>
      <w:keepNext/>
      <w:keepLines/>
      <w:spacing w:after="3" w:line="265" w:lineRule="auto"/>
      <w:ind w:left="210" w:hanging="10"/>
      <w:outlineLvl w:val="0"/>
    </w:pPr>
    <w:rPr>
      <w:rFonts w:ascii="Arial" w:eastAsia="Arial" w:hAnsi="Arial" w:cs="Arial"/>
      <w:b/>
      <w:color w:val="000000"/>
      <w:kern w:val="2"/>
      <w:sz w:val="19"/>
      <w:szCs w:val="22"/>
      <w:lang w:val="en-US" w:eastAsia="en-US"/>
      <w14:ligatures w14:val="standardContextual"/>
    </w:rPr>
  </w:style>
  <w:style w:type="paragraph" w:styleId="Titre2">
    <w:name w:val="heading 2"/>
    <w:next w:val="Normal"/>
    <w:link w:val="Titre2Car"/>
    <w:uiPriority w:val="9"/>
    <w:unhideWhenUsed/>
    <w:qFormat/>
    <w:pPr>
      <w:keepNext/>
      <w:keepLines/>
      <w:spacing w:after="3" w:line="265" w:lineRule="auto"/>
      <w:ind w:left="210" w:hanging="10"/>
      <w:outlineLvl w:val="1"/>
    </w:pPr>
    <w:rPr>
      <w:rFonts w:ascii="Arial" w:eastAsia="Arial" w:hAnsi="Arial" w:cs="Arial"/>
      <w:b/>
      <w:color w:val="000000"/>
      <w:kern w:val="2"/>
      <w:sz w:val="19"/>
      <w:szCs w:val="22"/>
      <w:lang w:val="en-US" w:eastAsia="en-US"/>
      <w14:ligatures w14:val="standardContextual"/>
    </w:rPr>
  </w:style>
  <w:style w:type="paragraph" w:styleId="Titre3">
    <w:name w:val="heading 3"/>
    <w:next w:val="Normal"/>
    <w:link w:val="Titre3Car"/>
    <w:uiPriority w:val="9"/>
    <w:unhideWhenUsed/>
    <w:qFormat/>
    <w:pPr>
      <w:keepNext/>
      <w:keepLines/>
      <w:spacing w:after="13" w:line="249" w:lineRule="auto"/>
      <w:ind w:left="210" w:hanging="10"/>
      <w:outlineLvl w:val="2"/>
    </w:pPr>
    <w:rPr>
      <w:rFonts w:ascii="Times New Roman" w:eastAsia="Times New Roman" w:hAnsi="Times New Roman" w:cs="Times New Roman"/>
      <w:b/>
      <w:color w:val="000000"/>
      <w:kern w:val="2"/>
      <w:sz w:val="24"/>
      <w:szCs w:val="22"/>
      <w:lang w:val="en-US" w:eastAsia="en-US"/>
      <w14:ligatures w14:val="standardContextual"/>
    </w:rPr>
  </w:style>
  <w:style w:type="paragraph" w:styleId="Titre4">
    <w:name w:val="heading 4"/>
    <w:next w:val="Normal"/>
    <w:link w:val="Titre4Car"/>
    <w:uiPriority w:val="9"/>
    <w:unhideWhenUsed/>
    <w:qFormat/>
    <w:pPr>
      <w:keepNext/>
      <w:keepLines/>
      <w:spacing w:line="259" w:lineRule="auto"/>
      <w:ind w:left="-5" w:hanging="10"/>
      <w:outlineLvl w:val="3"/>
    </w:pPr>
    <w:rPr>
      <w:rFonts w:ascii="Times New Roman" w:eastAsia="Times New Roman" w:hAnsi="Times New Roman" w:cs="Times New Roman"/>
      <w:b/>
      <w:color w:val="000000"/>
      <w:kern w:val="2"/>
      <w:sz w:val="21"/>
      <w:szCs w:val="22"/>
      <w:u w:val="single" w:color="000000"/>
      <w:lang w:val="en-US"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Pr>
      <w:color w:val="0563C1" w:themeColor="hyperlink"/>
      <w:u w:val="single"/>
    </w:rPr>
  </w:style>
  <w:style w:type="character" w:styleId="Marquedecommentaire">
    <w:name w:val="annotation reference"/>
    <w:basedOn w:val="Policepardfaut"/>
    <w:uiPriority w:val="99"/>
    <w:semiHidden/>
    <w:unhideWhenUsed/>
    <w:qFormat/>
    <w:rPr>
      <w:sz w:val="16"/>
      <w:szCs w:val="16"/>
    </w:rPr>
  </w:style>
  <w:style w:type="paragraph" w:styleId="Objetducommentaire">
    <w:name w:val="annotation subject"/>
    <w:basedOn w:val="Commentaire"/>
    <w:next w:val="Commentaire"/>
    <w:link w:val="ObjetducommentaireCar"/>
    <w:uiPriority w:val="99"/>
    <w:semiHidden/>
    <w:unhideWhenUsed/>
    <w:rPr>
      <w:b/>
      <w:bCs/>
    </w:rPr>
  </w:style>
  <w:style w:type="paragraph" w:styleId="Commentaire">
    <w:name w:val="annotation text"/>
    <w:basedOn w:val="Normal"/>
    <w:link w:val="CommentaireCar"/>
    <w:uiPriority w:val="99"/>
    <w:unhideWhenUsed/>
    <w:qFormat/>
    <w:pPr>
      <w:spacing w:line="240" w:lineRule="auto"/>
    </w:pPr>
    <w:rPr>
      <w:sz w:val="20"/>
      <w:szCs w:val="20"/>
    </w:rPr>
  </w:style>
  <w:style w:type="paragraph" w:styleId="Pieddepage">
    <w:name w:val="footer"/>
    <w:basedOn w:val="Normal"/>
    <w:link w:val="PieddepageCar"/>
    <w:uiPriority w:val="99"/>
    <w:semiHidden/>
    <w:unhideWhenUsed/>
    <w:qFormat/>
    <w:pPr>
      <w:tabs>
        <w:tab w:val="center" w:pos="4536"/>
        <w:tab w:val="right" w:pos="9072"/>
      </w:tabs>
      <w:spacing w:after="0" w:line="240" w:lineRule="auto"/>
    </w:pPr>
  </w:style>
  <w:style w:type="paragraph" w:styleId="En-tte">
    <w:name w:val="header"/>
    <w:basedOn w:val="Normal"/>
    <w:link w:val="En-tteCar"/>
    <w:uiPriority w:val="99"/>
    <w:semiHidden/>
    <w:unhideWhenUsed/>
    <w:qFormat/>
    <w:pPr>
      <w:tabs>
        <w:tab w:val="center" w:pos="4536"/>
        <w:tab w:val="right" w:pos="9072"/>
      </w:tabs>
      <w:spacing w:after="0" w:line="240" w:lineRule="auto"/>
    </w:pPr>
  </w:style>
  <w:style w:type="character" w:customStyle="1" w:styleId="Titre4Car">
    <w:name w:val="Titre 4 Car"/>
    <w:link w:val="Titre4"/>
    <w:qFormat/>
    <w:rPr>
      <w:rFonts w:ascii="Times New Roman" w:eastAsia="Times New Roman" w:hAnsi="Times New Roman" w:cs="Times New Roman"/>
      <w:b/>
      <w:color w:val="000000"/>
      <w:sz w:val="21"/>
      <w:u w:val="single" w:color="000000"/>
    </w:rPr>
  </w:style>
  <w:style w:type="character" w:customStyle="1" w:styleId="Titre3Car">
    <w:name w:val="Titre 3 Car"/>
    <w:link w:val="Titre3"/>
    <w:qFormat/>
    <w:rPr>
      <w:rFonts w:ascii="Times New Roman" w:eastAsia="Times New Roman" w:hAnsi="Times New Roman" w:cs="Times New Roman"/>
      <w:b/>
      <w:color w:val="000000"/>
      <w:sz w:val="24"/>
    </w:rPr>
  </w:style>
  <w:style w:type="character" w:customStyle="1" w:styleId="Titre1Car">
    <w:name w:val="Titre 1 Car"/>
    <w:link w:val="Titre1"/>
    <w:qFormat/>
    <w:rPr>
      <w:rFonts w:ascii="Arial" w:eastAsia="Arial" w:hAnsi="Arial" w:cs="Arial"/>
      <w:b/>
      <w:color w:val="000000"/>
      <w:sz w:val="19"/>
    </w:rPr>
  </w:style>
  <w:style w:type="character" w:customStyle="1" w:styleId="Titre2Car">
    <w:name w:val="Titre 2 Car"/>
    <w:link w:val="Titre2"/>
    <w:qFormat/>
    <w:rPr>
      <w:rFonts w:ascii="Arial" w:eastAsia="Arial" w:hAnsi="Arial" w:cs="Arial"/>
      <w:b/>
      <w:color w:val="000000"/>
      <w:sz w:val="19"/>
    </w:rPr>
  </w:style>
  <w:style w:type="table" w:customStyle="1" w:styleId="Grilledutableau1">
    <w:name w:val="Grille du tableau1"/>
    <w:qFormat/>
    <w:tblPr>
      <w:tblCellMar>
        <w:top w:w="0" w:type="dxa"/>
        <w:left w:w="0" w:type="dxa"/>
        <w:bottom w:w="0" w:type="dxa"/>
        <w:right w:w="0" w:type="dxa"/>
      </w:tblCellMar>
    </w:tblPr>
  </w:style>
  <w:style w:type="paragraph" w:styleId="Paragraphedeliste">
    <w:name w:val="List Paragraph"/>
    <w:basedOn w:val="Normal"/>
    <w:uiPriority w:val="34"/>
    <w:qFormat/>
    <w:pPr>
      <w:ind w:left="720"/>
      <w:contextualSpacing/>
    </w:pPr>
  </w:style>
  <w:style w:type="character" w:customStyle="1" w:styleId="En-tteCar">
    <w:name w:val="En-tête Car"/>
    <w:basedOn w:val="Policepardfaut"/>
    <w:link w:val="En-tte"/>
    <w:uiPriority w:val="99"/>
    <w:semiHidden/>
    <w:qFormat/>
    <w:rPr>
      <w:rFonts w:ascii="Arial" w:eastAsia="Arial" w:hAnsi="Arial" w:cs="Arial"/>
      <w:color w:val="000000"/>
      <w:sz w:val="19"/>
    </w:rPr>
  </w:style>
  <w:style w:type="character" w:customStyle="1" w:styleId="PieddepageCar">
    <w:name w:val="Pied de page Car"/>
    <w:basedOn w:val="Policepardfaut"/>
    <w:link w:val="Pieddepage"/>
    <w:uiPriority w:val="99"/>
    <w:semiHidden/>
    <w:qFormat/>
    <w:rPr>
      <w:rFonts w:ascii="Arial" w:eastAsia="Arial" w:hAnsi="Arial" w:cs="Arial"/>
      <w:color w:val="000000"/>
      <w:sz w:val="19"/>
    </w:rPr>
  </w:style>
  <w:style w:type="character" w:customStyle="1" w:styleId="CommentaireCar">
    <w:name w:val="Commentaire Car"/>
    <w:basedOn w:val="Policepardfaut"/>
    <w:link w:val="Commentaire"/>
    <w:uiPriority w:val="99"/>
    <w:qFormat/>
    <w:rPr>
      <w:rFonts w:ascii="Arial" w:eastAsia="Arial" w:hAnsi="Arial" w:cs="Arial"/>
      <w:color w:val="000000"/>
      <w:sz w:val="20"/>
      <w:szCs w:val="20"/>
    </w:rPr>
  </w:style>
  <w:style w:type="paragraph" w:customStyle="1" w:styleId="xmsolistparagraph">
    <w:name w:val="x_msolistparagraph"/>
    <w:basedOn w:val="Normal"/>
    <w:qFormat/>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szCs w:val="24"/>
    </w:rPr>
  </w:style>
  <w:style w:type="paragraph" w:customStyle="1" w:styleId="xmsonormal">
    <w:name w:val="x_msonormal"/>
    <w:basedOn w:val="Normal"/>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szCs w:val="24"/>
    </w:rPr>
  </w:style>
  <w:style w:type="table" w:styleId="Grilledutableau">
    <w:name w:val="Table Grid"/>
    <w:basedOn w:val="Tableau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Pr>
      <w:color w:val="605E5C"/>
      <w:shd w:val="clear" w:color="auto" w:fill="E1DFDD"/>
    </w:rPr>
  </w:style>
  <w:style w:type="paragraph" w:customStyle="1" w:styleId="Rvision1">
    <w:name w:val="Révision1"/>
    <w:hidden/>
    <w:uiPriority w:val="99"/>
    <w:semiHidden/>
    <w:qFormat/>
    <w:rPr>
      <w:rFonts w:ascii="Arial" w:eastAsia="Arial" w:hAnsi="Arial" w:cs="Arial"/>
      <w:color w:val="000000"/>
      <w:kern w:val="2"/>
      <w:sz w:val="19"/>
      <w:szCs w:val="22"/>
      <w:lang w:val="en-US" w:eastAsia="en-US"/>
      <w14:ligatures w14:val="standardContextual"/>
    </w:rPr>
  </w:style>
  <w:style w:type="character" w:customStyle="1" w:styleId="ObjetducommentaireCar">
    <w:name w:val="Objet du commentaire Car"/>
    <w:basedOn w:val="CommentaireCar"/>
    <w:link w:val="Objetducommentaire"/>
    <w:uiPriority w:val="99"/>
    <w:semiHidden/>
    <w:qFormat/>
    <w:rPr>
      <w:rFonts w:ascii="Arial" w:eastAsia="Arial" w:hAnsi="Arial" w:cs="Arial"/>
      <w:b/>
      <w:bCs/>
      <w:color w:val="000000"/>
      <w:sz w:val="20"/>
      <w:szCs w:val="20"/>
    </w:rPr>
  </w:style>
  <w:style w:type="paragraph" w:customStyle="1" w:styleId="Rvision2">
    <w:name w:val="Révision2"/>
    <w:hidden/>
    <w:uiPriority w:val="99"/>
    <w:unhideWhenUsed/>
    <w:rPr>
      <w:rFonts w:ascii="Arial" w:eastAsia="Arial" w:hAnsi="Arial" w:cs="Arial"/>
      <w:color w:val="000000"/>
      <w:kern w:val="2"/>
      <w:sz w:val="19"/>
      <w:szCs w:val="22"/>
      <w:lang w:val="en-US" w:eastAsia="en-US"/>
      <w14:ligatures w14:val="standardContextual"/>
    </w:rPr>
  </w:style>
  <w:style w:type="paragraph" w:styleId="Rvision">
    <w:name w:val="Revision"/>
    <w:hidden/>
    <w:uiPriority w:val="99"/>
    <w:unhideWhenUsed/>
    <w:rsid w:val="00115825"/>
    <w:rPr>
      <w:rFonts w:ascii="Arial" w:eastAsia="Arial" w:hAnsi="Arial" w:cs="Arial"/>
      <w:color w:val="000000"/>
      <w:kern w:val="2"/>
      <w:sz w:val="19"/>
      <w:szCs w:val="22"/>
      <w:lang w:val="en-US" w:eastAsia="en-US"/>
      <w14:ligatures w14:val="standardContextual"/>
    </w:rPr>
  </w:style>
  <w:style w:type="table" w:customStyle="1" w:styleId="TableauNormal1">
    <w:name w:val="Tableau Normal1"/>
    <w:semiHidden/>
    <w:rsid w:val="007179A2"/>
    <w:rPr>
      <w:rFonts w:ascii="Times New Roman" w:eastAsia="Times New Roman" w:hAnsi="Times New Roman" w:cs="Times New Roman"/>
    </w:rPr>
    <w:tblPr>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776DD7"/>
    <w:rPr>
      <w:rFonts w:eastAsia="Aptos"/>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17A9A5-DF11-4BC1-AA75-3D950F9DD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13</Pages>
  <Words>2473</Words>
  <Characters>13604</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Nyembwe,Serge</dc:creator>
  <cp:lastModifiedBy>INTERCONTACT</cp:lastModifiedBy>
  <cp:revision>3</cp:revision>
  <dcterms:created xsi:type="dcterms:W3CDTF">2026-08-17T12:05:00Z</dcterms:created>
  <dcterms:modified xsi:type="dcterms:W3CDTF">2026-08-28T11:00:00Z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1036-12.1.0.26880</vt:lpwstr>
  </property>
  <property fmtid="{D5CDD505-2E9C-101B-9397-08002B2CF9AE}" pid="3" name="ICV">
    <vt:lpwstr>D6D302FBB4944EB9AA32F2345DAB7048_13</vt:lpwstr>
  </property>
  <property fmtid="{D5CDD505-2E9C-101B-9397-08002B2CF9AE}" pid="4" name="KSOTemplateDocerSaveRecord">
    <vt:lpwstr>eyJoZGlkIjoiMWFjNmExNjZlZTAxOGNmNzI4ZjIyNjA0N2JiYTM0MmQiLCJ1c2VySWQiOiIxOTEwNDAxNjU3NzQzMCJ9</vt:lpwstr>
  </property>
</Properties>
</file>